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2E4" w:rsidRPr="00F2325B" w:rsidRDefault="004142E4" w:rsidP="004142E4">
      <w:pPr>
        <w:jc w:val="center"/>
        <w:rPr>
          <w:b/>
          <w:lang w:val="en-GB"/>
        </w:rPr>
      </w:pPr>
    </w:p>
    <w:p w:rsidR="004142E4" w:rsidRPr="00F2325B" w:rsidRDefault="004142E4" w:rsidP="004142E4">
      <w:pPr>
        <w:jc w:val="center"/>
        <w:rPr>
          <w:b/>
          <w:lang w:val="en-GB"/>
        </w:rPr>
      </w:pPr>
      <w:r w:rsidRPr="00F2325B">
        <w:rPr>
          <w:b/>
          <w:lang w:val="en-GB"/>
        </w:rPr>
        <w:t>APPLICATION TO ACCESS</w:t>
      </w:r>
    </w:p>
    <w:p w:rsidR="004142E4" w:rsidRPr="00F2325B" w:rsidRDefault="004142E4" w:rsidP="004142E4">
      <w:pPr>
        <w:jc w:val="center"/>
        <w:rPr>
          <w:b/>
          <w:lang w:val="en-GB"/>
        </w:rPr>
      </w:pPr>
      <w:r w:rsidRPr="00F2325B">
        <w:rPr>
          <w:b/>
          <w:lang w:val="en-GB"/>
        </w:rPr>
        <w:t>ASIA PACIFIC PROJECT PREPARATION FACILITY (AP3F) RESOURCES</w:t>
      </w:r>
    </w:p>
    <w:p w:rsidR="004142E4" w:rsidRPr="00F2325B" w:rsidRDefault="004142E4" w:rsidP="004142E4">
      <w:pPr>
        <w:jc w:val="center"/>
        <w:rPr>
          <w:lang w:val="en-GB"/>
        </w:rPr>
      </w:pPr>
    </w:p>
    <w:p w:rsidR="004142E4" w:rsidRPr="00F2325B" w:rsidRDefault="004142E4" w:rsidP="004142E4">
      <w:pPr>
        <w:rPr>
          <w:lang w:val="en-GB"/>
        </w:rPr>
      </w:pPr>
    </w:p>
    <w:p w:rsidR="004142E4" w:rsidRPr="00F2325B" w:rsidRDefault="004142E4" w:rsidP="004142E4">
      <w:pPr>
        <w:pStyle w:val="Heading2"/>
        <w:rPr>
          <w:lang w:val="en-GB"/>
        </w:rPr>
      </w:pPr>
      <w:r w:rsidRPr="00F2325B">
        <w:rPr>
          <w:lang w:val="en-GB"/>
        </w:rPr>
        <w:t>APPLICATION FORM FOR PROJECT PREPARATION SUPPORT</w:t>
      </w:r>
    </w:p>
    <w:p w:rsidR="004142E4" w:rsidRPr="00F2325B" w:rsidRDefault="004142E4" w:rsidP="004142E4">
      <w:pPr>
        <w:rPr>
          <w:b/>
          <w:lang w:val="en-GB"/>
        </w:rPr>
      </w:pPr>
      <w:bookmarkStart w:id="0" w:name="page16"/>
      <w:bookmarkEnd w:id="0"/>
    </w:p>
    <w:p w:rsidR="004142E4" w:rsidRPr="00F2325B" w:rsidRDefault="004142E4" w:rsidP="004142E4">
      <w:pPr>
        <w:rPr>
          <w:i/>
          <w:lang w:val="en-GB"/>
        </w:rPr>
      </w:pPr>
      <w:r w:rsidRPr="00F2325B">
        <w:rPr>
          <w:b/>
          <w:lang w:val="en-GB"/>
        </w:rPr>
        <w:t>Part I – Project Details</w:t>
      </w:r>
    </w:p>
    <w:p w:rsidR="004142E4" w:rsidRPr="00F2325B" w:rsidRDefault="004142E4" w:rsidP="004142E4">
      <w:pPr>
        <w:rPr>
          <w:lang w:val="en-GB"/>
        </w:rPr>
      </w:pPr>
    </w:p>
    <w:p w:rsidR="00933DA9" w:rsidRPr="00933DA9" w:rsidRDefault="004142E4" w:rsidP="000967E3">
      <w:pPr>
        <w:pStyle w:val="ListParagraph"/>
        <w:numPr>
          <w:ilvl w:val="0"/>
          <w:numId w:val="2"/>
        </w:numPr>
        <w:ind w:left="0" w:firstLine="0"/>
        <w:jc w:val="both"/>
        <w:rPr>
          <w:lang w:val="en-GB"/>
        </w:rPr>
      </w:pPr>
      <w:r w:rsidRPr="00F2325B">
        <w:rPr>
          <w:b/>
          <w:lang w:val="en-GB"/>
        </w:rPr>
        <w:t xml:space="preserve">Applicant Details: </w:t>
      </w:r>
      <w:r w:rsidRPr="00F2325B">
        <w:rPr>
          <w:i/>
          <w:sz w:val="20"/>
          <w:szCs w:val="20"/>
          <w:lang w:val="en-GB"/>
        </w:rPr>
        <w:t>(Name of organization, contact person and their contact details. Please also provide the Ministry of Finance / relevant Government contact person.)</w:t>
      </w:r>
    </w:p>
    <w:p w:rsidR="00933DA9" w:rsidRPr="00F2325B" w:rsidRDefault="00933DA9" w:rsidP="000967E3">
      <w:pPr>
        <w:jc w:val="both"/>
        <w:rPr>
          <w:sz w:val="20"/>
          <w:szCs w:val="20"/>
          <w:lang w:val="en-GB"/>
        </w:rPr>
      </w:pPr>
    </w:p>
    <w:p w:rsidR="000967E3" w:rsidRPr="008C6E74" w:rsidRDefault="000967E3" w:rsidP="000967E3">
      <w:pPr>
        <w:jc w:val="both"/>
        <w:rPr>
          <w:highlight w:val="yellow"/>
          <w:lang w:val="en-GB"/>
        </w:rPr>
      </w:pPr>
      <w:r w:rsidRPr="008C6E74">
        <w:rPr>
          <w:sz w:val="20"/>
          <w:szCs w:val="20"/>
          <w:highlight w:val="yellow"/>
          <w:lang w:val="en-GB"/>
        </w:rPr>
        <w:t xml:space="preserve">Applicant: </w:t>
      </w:r>
      <w:r w:rsidR="00933DA9" w:rsidRPr="008C6E74">
        <w:rPr>
          <w:sz w:val="20"/>
          <w:szCs w:val="20"/>
          <w:highlight w:val="yellow"/>
          <w:lang w:val="en-GB"/>
        </w:rPr>
        <w:t xml:space="preserve">Ministry of Health, </w:t>
      </w:r>
      <w:proofErr w:type="spellStart"/>
      <w:r w:rsidR="00933DA9" w:rsidRPr="008C6E74">
        <w:rPr>
          <w:sz w:val="20"/>
          <w:szCs w:val="20"/>
          <w:highlight w:val="yellow"/>
          <w:lang w:val="en-GB"/>
        </w:rPr>
        <w:t>Labor</w:t>
      </w:r>
      <w:proofErr w:type="spellEnd"/>
      <w:r w:rsidR="00933DA9" w:rsidRPr="008C6E74">
        <w:rPr>
          <w:sz w:val="20"/>
          <w:szCs w:val="20"/>
          <w:highlight w:val="yellow"/>
          <w:lang w:val="en-GB"/>
        </w:rPr>
        <w:t xml:space="preserve"> and Social Affairs, </w:t>
      </w:r>
      <w:r w:rsidR="004736A2" w:rsidRPr="008C6E74">
        <w:rPr>
          <w:rFonts w:eastAsia="Times New Roman" w:cs="Arial"/>
          <w:sz w:val="20"/>
          <w:szCs w:val="20"/>
          <w:highlight w:val="yellow"/>
          <w:lang w:val="en-GB"/>
        </w:rPr>
        <w:t xml:space="preserve">144, </w:t>
      </w:r>
      <w:proofErr w:type="spellStart"/>
      <w:r w:rsidR="004736A2" w:rsidRPr="008C6E74">
        <w:rPr>
          <w:rFonts w:eastAsia="Times New Roman" w:cs="Arial"/>
          <w:sz w:val="20"/>
          <w:szCs w:val="20"/>
          <w:highlight w:val="yellow"/>
          <w:lang w:val="en-GB"/>
        </w:rPr>
        <w:t>Tsereteli</w:t>
      </w:r>
      <w:proofErr w:type="spellEnd"/>
      <w:r w:rsidR="004736A2" w:rsidRPr="008C6E74">
        <w:rPr>
          <w:rFonts w:eastAsia="Times New Roman" w:cs="Arial"/>
          <w:sz w:val="20"/>
          <w:szCs w:val="20"/>
          <w:highlight w:val="yellow"/>
          <w:lang w:val="en-GB"/>
        </w:rPr>
        <w:t xml:space="preserve"> Avenue</w:t>
      </w:r>
      <w:proofErr w:type="gramStart"/>
      <w:r w:rsidR="004736A2" w:rsidRPr="008C6E74">
        <w:rPr>
          <w:rFonts w:eastAsia="Times New Roman" w:cs="Arial"/>
          <w:sz w:val="20"/>
          <w:szCs w:val="20"/>
          <w:highlight w:val="yellow"/>
          <w:lang w:val="en-GB"/>
        </w:rPr>
        <w:t xml:space="preserve">,  </w:t>
      </w:r>
      <w:r w:rsidR="00933DA9" w:rsidRPr="008C6E74">
        <w:rPr>
          <w:sz w:val="20"/>
          <w:szCs w:val="20"/>
          <w:highlight w:val="yellow"/>
          <w:lang w:val="en-GB"/>
        </w:rPr>
        <w:t>Georgia</w:t>
      </w:r>
      <w:proofErr w:type="gramEnd"/>
    </w:p>
    <w:p w:rsidR="000967E3" w:rsidRPr="008C6E74" w:rsidRDefault="000967E3" w:rsidP="000967E3">
      <w:pPr>
        <w:jc w:val="both"/>
        <w:rPr>
          <w:sz w:val="20"/>
          <w:szCs w:val="20"/>
          <w:highlight w:val="yellow"/>
          <w:lang w:val="en-GB"/>
        </w:rPr>
      </w:pPr>
    </w:p>
    <w:p w:rsidR="004736A2" w:rsidRPr="008C6E74" w:rsidRDefault="004736A2" w:rsidP="004736A2">
      <w:pPr>
        <w:rPr>
          <w:rFonts w:eastAsia="Times New Roman" w:cs="Arial"/>
          <w:sz w:val="20"/>
          <w:szCs w:val="20"/>
          <w:highlight w:val="yellow"/>
        </w:rPr>
      </w:pPr>
      <w:r w:rsidRPr="008C6E74">
        <w:rPr>
          <w:rFonts w:eastAsia="Times New Roman" w:cs="Arial"/>
          <w:sz w:val="20"/>
          <w:szCs w:val="20"/>
          <w:highlight w:val="yellow"/>
        </w:rPr>
        <w:t xml:space="preserve">Mr. Valeri </w:t>
      </w:r>
      <w:proofErr w:type="spellStart"/>
      <w:r w:rsidRPr="008C6E74">
        <w:rPr>
          <w:rFonts w:eastAsia="Times New Roman" w:cs="Arial"/>
          <w:sz w:val="20"/>
          <w:szCs w:val="20"/>
          <w:highlight w:val="yellow"/>
        </w:rPr>
        <w:t>Kvarackhelia</w:t>
      </w:r>
      <w:proofErr w:type="spellEnd"/>
      <w:r w:rsidRPr="008C6E74">
        <w:rPr>
          <w:rFonts w:eastAsia="Times New Roman" w:cs="Arial"/>
          <w:sz w:val="20"/>
          <w:szCs w:val="20"/>
          <w:highlight w:val="yellow"/>
        </w:rPr>
        <w:t>, Deputy Minister</w:t>
      </w:r>
    </w:p>
    <w:p w:rsidR="004736A2" w:rsidRPr="008C6E74" w:rsidRDefault="004736A2" w:rsidP="004736A2">
      <w:pPr>
        <w:jc w:val="both"/>
        <w:rPr>
          <w:rFonts w:eastAsia="Times New Roman" w:cs="Arial"/>
          <w:sz w:val="20"/>
          <w:szCs w:val="20"/>
          <w:highlight w:val="yellow"/>
          <w:lang w:val="en-GB"/>
        </w:rPr>
      </w:pPr>
      <w:r w:rsidRPr="008C6E74">
        <w:rPr>
          <w:rFonts w:eastAsia="Times New Roman" w:cs="Arial"/>
          <w:sz w:val="20"/>
          <w:szCs w:val="20"/>
          <w:highlight w:val="yellow"/>
        </w:rPr>
        <w:t xml:space="preserve">Mr. Davit Chitaia, </w:t>
      </w:r>
      <w:proofErr w:type="gramStart"/>
      <w:r w:rsidRPr="008C6E74">
        <w:rPr>
          <w:rFonts w:eastAsia="Times New Roman" w:cs="Arial"/>
          <w:sz w:val="20"/>
          <w:szCs w:val="20"/>
          <w:highlight w:val="yellow"/>
        </w:rPr>
        <w:t>Department  of</w:t>
      </w:r>
      <w:proofErr w:type="gramEnd"/>
      <w:r w:rsidRPr="008C6E74">
        <w:rPr>
          <w:rFonts w:eastAsia="Times New Roman" w:cs="Arial"/>
          <w:sz w:val="20"/>
          <w:szCs w:val="20"/>
          <w:highlight w:val="yellow"/>
        </w:rPr>
        <w:t xml:space="preserve"> Economy Chief Specialist , </w:t>
      </w:r>
    </w:p>
    <w:p w:rsidR="004736A2" w:rsidRPr="006B3D03" w:rsidRDefault="004736A2" w:rsidP="004736A2">
      <w:pPr>
        <w:rPr>
          <w:rFonts w:eastAsia="Times New Roman" w:cs="Arial"/>
          <w:sz w:val="20"/>
          <w:szCs w:val="20"/>
          <w:lang w:val="en-GB"/>
        </w:rPr>
      </w:pPr>
      <w:proofErr w:type="gramStart"/>
      <w:r w:rsidRPr="008C6E74">
        <w:rPr>
          <w:rFonts w:eastAsia="Times New Roman" w:cs="Arial"/>
          <w:sz w:val="20"/>
          <w:szCs w:val="20"/>
          <w:highlight w:val="yellow"/>
        </w:rPr>
        <w:t>cell</w:t>
      </w:r>
      <w:proofErr w:type="gramEnd"/>
      <w:r w:rsidRPr="008C6E74">
        <w:rPr>
          <w:rFonts w:eastAsia="Times New Roman" w:cs="Arial"/>
          <w:sz w:val="20"/>
          <w:szCs w:val="20"/>
          <w:highlight w:val="yellow"/>
        </w:rPr>
        <w:t xml:space="preserve"> phone : 597 34 6234</w:t>
      </w:r>
    </w:p>
    <w:p w:rsidR="00933DA9" w:rsidRDefault="002D15B4" w:rsidP="000967E3">
      <w:pPr>
        <w:jc w:val="both"/>
        <w:rPr>
          <w:sz w:val="20"/>
          <w:szCs w:val="20"/>
          <w:lang w:val="en-GB"/>
        </w:rPr>
      </w:pPr>
      <w:hyperlink r:id="rId8" w:history="1">
        <w:r w:rsidR="004736A2" w:rsidRPr="00FC1DF5">
          <w:rPr>
            <w:rStyle w:val="Hyperlink"/>
            <w:sz w:val="20"/>
            <w:szCs w:val="20"/>
            <w:lang w:val="en-GB"/>
          </w:rPr>
          <w:t>dchitaia@moh.ge</w:t>
        </w:r>
      </w:hyperlink>
    </w:p>
    <w:p w:rsidR="004736A2" w:rsidRDefault="004736A2" w:rsidP="000967E3">
      <w:pPr>
        <w:jc w:val="both"/>
        <w:rPr>
          <w:sz w:val="20"/>
          <w:szCs w:val="20"/>
          <w:lang w:val="en-GB"/>
        </w:rPr>
      </w:pPr>
    </w:p>
    <w:p w:rsidR="004142E4" w:rsidRPr="00F2325B" w:rsidRDefault="004142E4" w:rsidP="004142E4">
      <w:pPr>
        <w:pStyle w:val="ListParagraph"/>
        <w:ind w:left="0"/>
        <w:rPr>
          <w:lang w:val="en-GB"/>
        </w:rPr>
      </w:pPr>
    </w:p>
    <w:p w:rsidR="004142E4" w:rsidRPr="00F2325B" w:rsidRDefault="004142E4" w:rsidP="004142E4">
      <w:pPr>
        <w:pStyle w:val="ListParagraph"/>
        <w:numPr>
          <w:ilvl w:val="0"/>
          <w:numId w:val="2"/>
        </w:numPr>
        <w:ind w:left="0" w:firstLine="0"/>
        <w:jc w:val="both"/>
        <w:rPr>
          <w:b/>
          <w:lang w:val="en-GB"/>
        </w:rPr>
      </w:pPr>
      <w:r w:rsidRPr="00F2325B">
        <w:rPr>
          <w:b/>
          <w:lang w:val="en-GB"/>
        </w:rPr>
        <w:t xml:space="preserve">Proposed Project: </w:t>
      </w:r>
      <w:r w:rsidRPr="00F2325B">
        <w:rPr>
          <w:i/>
          <w:sz w:val="20"/>
          <w:szCs w:val="20"/>
          <w:lang w:val="en-GB"/>
        </w:rPr>
        <w:t>(Describe the proposed project, its objective, perceived benefits and target beneficiaries. Please also include brief description of major components.)</w:t>
      </w:r>
    </w:p>
    <w:p w:rsidR="000967E3" w:rsidRPr="00F2325B" w:rsidRDefault="000967E3" w:rsidP="000967E3">
      <w:pPr>
        <w:jc w:val="both"/>
        <w:rPr>
          <w:sz w:val="20"/>
          <w:szCs w:val="20"/>
          <w:lang w:val="en-GB"/>
        </w:rPr>
      </w:pPr>
    </w:p>
    <w:p w:rsidR="00923D1C" w:rsidRDefault="00923D1C" w:rsidP="00923D1C">
      <w:pPr>
        <w:jc w:val="both"/>
        <w:rPr>
          <w:sz w:val="20"/>
          <w:szCs w:val="20"/>
          <w:lang w:val="en-GB"/>
        </w:rPr>
      </w:pPr>
      <w:r w:rsidRPr="00342ECD">
        <w:rPr>
          <w:b/>
          <w:sz w:val="20"/>
          <w:szCs w:val="20"/>
          <w:lang w:val="en-GB"/>
        </w:rPr>
        <w:t>Proposed project</w:t>
      </w:r>
      <w:r w:rsidRPr="00F2325B">
        <w:rPr>
          <w:sz w:val="20"/>
          <w:szCs w:val="20"/>
          <w:lang w:val="en-GB"/>
        </w:rPr>
        <w:t xml:space="preserve">: </w:t>
      </w:r>
      <w:r>
        <w:rPr>
          <w:sz w:val="20"/>
          <w:szCs w:val="20"/>
          <w:lang w:val="en-GB"/>
        </w:rPr>
        <w:t>Prefeasibility analysis to ascertain the potential of private sector participation in the rehabilitation, operations and management of a multifunctional hospital</w:t>
      </w:r>
      <w:r w:rsidRPr="00F2325B">
        <w:rPr>
          <w:sz w:val="20"/>
          <w:szCs w:val="20"/>
          <w:lang w:val="en-GB"/>
        </w:rPr>
        <w:t>.</w:t>
      </w:r>
    </w:p>
    <w:p w:rsidR="00923D1C" w:rsidRPr="00F2325B" w:rsidRDefault="00923D1C" w:rsidP="00923D1C">
      <w:pPr>
        <w:jc w:val="both"/>
        <w:rPr>
          <w:sz w:val="20"/>
          <w:szCs w:val="20"/>
          <w:lang w:val="en-GB"/>
        </w:rPr>
      </w:pPr>
    </w:p>
    <w:p w:rsidR="00933DA9" w:rsidRPr="00933DA9" w:rsidRDefault="00933DA9" w:rsidP="000967E3">
      <w:pPr>
        <w:jc w:val="both"/>
        <w:rPr>
          <w:sz w:val="20"/>
          <w:szCs w:val="20"/>
          <w:lang w:val="en-GB"/>
        </w:rPr>
      </w:pPr>
      <w:r w:rsidRPr="00933DA9">
        <w:rPr>
          <w:sz w:val="20"/>
          <w:szCs w:val="20"/>
          <w:lang w:val="en-GB"/>
        </w:rPr>
        <w:t xml:space="preserve">This is an application to assess pre-feasibility </w:t>
      </w:r>
      <w:r w:rsidR="00BD24A7">
        <w:rPr>
          <w:sz w:val="20"/>
          <w:szCs w:val="20"/>
          <w:lang w:val="en-GB"/>
        </w:rPr>
        <w:t xml:space="preserve">(PFS) </w:t>
      </w:r>
      <w:r w:rsidRPr="00933DA9">
        <w:rPr>
          <w:sz w:val="20"/>
          <w:szCs w:val="20"/>
          <w:lang w:val="en-GB"/>
        </w:rPr>
        <w:t>for two simil</w:t>
      </w:r>
      <w:r w:rsidR="00BD24A7">
        <w:rPr>
          <w:sz w:val="20"/>
          <w:szCs w:val="20"/>
          <w:lang w:val="en-GB"/>
        </w:rPr>
        <w:t xml:space="preserve">ar proposed hospital projects. </w:t>
      </w:r>
    </w:p>
    <w:p w:rsidR="00933DA9" w:rsidRPr="00933DA9" w:rsidRDefault="00933DA9" w:rsidP="000967E3">
      <w:pPr>
        <w:jc w:val="both"/>
        <w:rPr>
          <w:sz w:val="20"/>
          <w:szCs w:val="20"/>
          <w:lang w:val="en-GB"/>
        </w:rPr>
      </w:pPr>
    </w:p>
    <w:p w:rsidR="00933DA9" w:rsidRPr="00933DA9" w:rsidRDefault="00933DA9" w:rsidP="000967E3">
      <w:pPr>
        <w:jc w:val="both"/>
        <w:rPr>
          <w:sz w:val="20"/>
          <w:szCs w:val="20"/>
          <w:lang w:val="en-GB"/>
        </w:rPr>
      </w:pPr>
      <w:proofErr w:type="gramStart"/>
      <w:r w:rsidRPr="00933DA9">
        <w:rPr>
          <w:sz w:val="20"/>
          <w:szCs w:val="20"/>
          <w:lang w:val="en-GB"/>
        </w:rPr>
        <w:t>Project 1 (Zugdidi Multifunctional University Hospital).</w:t>
      </w:r>
      <w:proofErr w:type="gramEnd"/>
      <w:r w:rsidRPr="00933DA9">
        <w:rPr>
          <w:sz w:val="20"/>
          <w:szCs w:val="20"/>
          <w:lang w:val="en-GB"/>
        </w:rPr>
        <w:t xml:space="preserve">  This is a new Multifunctional hospital in Zugdidi and expected to be completed in September 2017.  MOH is completing construction of the asset (expected July, 2017) is looking for private sector partner to equip, operate and manage this asset.</w:t>
      </w:r>
    </w:p>
    <w:p w:rsidR="00933DA9" w:rsidRPr="00933DA9" w:rsidRDefault="00933DA9" w:rsidP="000967E3">
      <w:pPr>
        <w:jc w:val="both"/>
        <w:rPr>
          <w:sz w:val="20"/>
          <w:szCs w:val="20"/>
          <w:lang w:val="en-GB"/>
        </w:rPr>
      </w:pPr>
    </w:p>
    <w:p w:rsidR="00933DA9" w:rsidRPr="00933DA9" w:rsidRDefault="00933DA9" w:rsidP="000967E3">
      <w:pPr>
        <w:jc w:val="both"/>
        <w:rPr>
          <w:sz w:val="20"/>
          <w:szCs w:val="20"/>
          <w:lang w:val="en-GB"/>
        </w:rPr>
      </w:pPr>
      <w:proofErr w:type="gramStart"/>
      <w:r w:rsidRPr="00933DA9">
        <w:rPr>
          <w:sz w:val="20"/>
          <w:szCs w:val="20"/>
          <w:lang w:val="en-GB"/>
        </w:rPr>
        <w:t>Project 2 (Kutaisi Multifunctional Hospital).</w:t>
      </w:r>
      <w:proofErr w:type="gramEnd"/>
      <w:r w:rsidRPr="00933DA9">
        <w:rPr>
          <w:sz w:val="20"/>
          <w:szCs w:val="20"/>
          <w:lang w:val="en-GB"/>
        </w:rPr>
        <w:t xml:space="preserve">  MOH’s plan is to rehab this existing hospital, and is looking for a private partner to rehab, equip, operate and manage this asset.</w:t>
      </w:r>
    </w:p>
    <w:p w:rsidR="00933DA9" w:rsidRDefault="00933DA9" w:rsidP="000967E3">
      <w:pPr>
        <w:jc w:val="both"/>
        <w:rPr>
          <w:b/>
          <w:sz w:val="20"/>
          <w:szCs w:val="20"/>
          <w:lang w:val="en-GB"/>
        </w:rPr>
      </w:pPr>
    </w:p>
    <w:p w:rsidR="00933DA9" w:rsidRPr="00933DA9" w:rsidRDefault="00933DA9" w:rsidP="000967E3">
      <w:pPr>
        <w:jc w:val="both"/>
        <w:rPr>
          <w:sz w:val="20"/>
          <w:szCs w:val="20"/>
          <w:lang w:val="en-GB"/>
        </w:rPr>
      </w:pPr>
      <w:r w:rsidRPr="00933DA9">
        <w:rPr>
          <w:sz w:val="20"/>
          <w:szCs w:val="20"/>
          <w:lang w:val="en-GB"/>
        </w:rPr>
        <w:t xml:space="preserve">Given the similarities of the two projects, this request </w:t>
      </w:r>
      <w:r w:rsidR="00BD24A7">
        <w:rPr>
          <w:sz w:val="20"/>
          <w:szCs w:val="20"/>
          <w:lang w:val="en-GB"/>
        </w:rPr>
        <w:t xml:space="preserve">includes information on both projects and the request </w:t>
      </w:r>
      <w:r w:rsidRPr="00933DA9">
        <w:rPr>
          <w:sz w:val="20"/>
          <w:szCs w:val="20"/>
          <w:lang w:val="en-GB"/>
        </w:rPr>
        <w:t>is to get both the PFS’s done together and by the same consultant.</w:t>
      </w:r>
    </w:p>
    <w:p w:rsidR="00933DA9" w:rsidRDefault="00933DA9" w:rsidP="000967E3">
      <w:pPr>
        <w:jc w:val="both"/>
        <w:rPr>
          <w:b/>
          <w:sz w:val="20"/>
          <w:szCs w:val="20"/>
          <w:lang w:val="en-GB"/>
        </w:rPr>
      </w:pPr>
    </w:p>
    <w:p w:rsidR="003F172E" w:rsidRDefault="003F172E" w:rsidP="000967E3">
      <w:pPr>
        <w:jc w:val="both"/>
        <w:rPr>
          <w:sz w:val="20"/>
          <w:szCs w:val="20"/>
          <w:lang w:val="en-GB"/>
        </w:rPr>
      </w:pPr>
    </w:p>
    <w:p w:rsidR="00F90D99" w:rsidRPr="00F2325B" w:rsidRDefault="00F90D99" w:rsidP="000967E3">
      <w:pPr>
        <w:jc w:val="both"/>
        <w:rPr>
          <w:sz w:val="20"/>
          <w:szCs w:val="20"/>
          <w:lang w:val="en-GB"/>
        </w:rPr>
      </w:pPr>
      <w:r w:rsidRPr="00342ECD">
        <w:rPr>
          <w:b/>
          <w:sz w:val="20"/>
          <w:szCs w:val="20"/>
          <w:lang w:val="en-GB"/>
        </w:rPr>
        <w:t>Objective:</w:t>
      </w:r>
      <w:r w:rsidRPr="00F2325B">
        <w:rPr>
          <w:sz w:val="20"/>
          <w:szCs w:val="20"/>
          <w:lang w:val="en-GB"/>
        </w:rPr>
        <w:t xml:space="preserve"> To</w:t>
      </w:r>
      <w:r w:rsidR="00923D1C">
        <w:rPr>
          <w:sz w:val="20"/>
          <w:szCs w:val="20"/>
          <w:lang w:val="en-GB"/>
        </w:rPr>
        <w:t xml:space="preserve"> improve public access to affordable health care in underserved communities.</w:t>
      </w:r>
    </w:p>
    <w:p w:rsidR="00626BB7" w:rsidRDefault="00626BB7" w:rsidP="000967E3">
      <w:pPr>
        <w:jc w:val="both"/>
        <w:rPr>
          <w:sz w:val="20"/>
          <w:szCs w:val="20"/>
          <w:lang w:val="en-GB"/>
        </w:rPr>
      </w:pPr>
    </w:p>
    <w:p w:rsidR="00923D1C" w:rsidRPr="009C29FB" w:rsidRDefault="00834617" w:rsidP="000967E3">
      <w:pPr>
        <w:jc w:val="both"/>
        <w:rPr>
          <w:sz w:val="20"/>
          <w:szCs w:val="20"/>
          <w:lang w:val="en-GB"/>
        </w:rPr>
      </w:pPr>
      <w:r w:rsidRPr="00342ECD">
        <w:rPr>
          <w:b/>
          <w:sz w:val="20"/>
          <w:szCs w:val="20"/>
          <w:lang w:val="en-GB"/>
        </w:rPr>
        <w:t>Background:</w:t>
      </w:r>
      <w:r w:rsidR="00342ECD">
        <w:rPr>
          <w:sz w:val="20"/>
          <w:szCs w:val="20"/>
          <w:lang w:val="en-GB"/>
        </w:rPr>
        <w:t xml:space="preserve"> </w:t>
      </w:r>
      <w:r w:rsidR="00923D1C" w:rsidRPr="009C29FB">
        <w:rPr>
          <w:b/>
          <w:sz w:val="20"/>
          <w:szCs w:val="20"/>
          <w:u w:val="single"/>
          <w:lang w:val="en-GB"/>
        </w:rPr>
        <w:t xml:space="preserve">Project 1: Zugdidi Multifunctional </w:t>
      </w:r>
      <w:r w:rsidR="009C29FB">
        <w:rPr>
          <w:b/>
          <w:sz w:val="20"/>
          <w:szCs w:val="20"/>
          <w:u w:val="single"/>
          <w:lang w:val="en-GB"/>
        </w:rPr>
        <w:t>Hospital</w:t>
      </w:r>
    </w:p>
    <w:p w:rsidR="00923D1C" w:rsidRDefault="00923D1C" w:rsidP="000967E3">
      <w:pPr>
        <w:jc w:val="both"/>
        <w:rPr>
          <w:sz w:val="20"/>
          <w:szCs w:val="20"/>
          <w:lang w:val="en-GB"/>
        </w:rPr>
      </w:pPr>
    </w:p>
    <w:p w:rsidR="00923D1C" w:rsidRDefault="00923D1C" w:rsidP="00923D1C">
      <w:pPr>
        <w:jc w:val="both"/>
        <w:rPr>
          <w:rFonts w:ascii="Corbel" w:hAnsi="Corbel"/>
        </w:rPr>
      </w:pPr>
      <w:r w:rsidRPr="00923513">
        <w:rPr>
          <w:rFonts w:ascii="Corbel" w:hAnsi="Corbel"/>
        </w:rPr>
        <w:t xml:space="preserve">The </w:t>
      </w:r>
      <w:r>
        <w:rPr>
          <w:rFonts w:ascii="Corbel" w:hAnsi="Corbel"/>
        </w:rPr>
        <w:t xml:space="preserve">Government of Georgia, as part of its initiative to improve health care in </w:t>
      </w:r>
      <w:proofErr w:type="spellStart"/>
      <w:r>
        <w:rPr>
          <w:rFonts w:ascii="Corbel" w:hAnsi="Corbel"/>
        </w:rPr>
        <w:t>Samegrelo</w:t>
      </w:r>
      <w:proofErr w:type="spellEnd"/>
      <w:r>
        <w:rPr>
          <w:rFonts w:ascii="Corbel" w:hAnsi="Corbel"/>
        </w:rPr>
        <w:t xml:space="preserve"> and surrounding areas, including the </w:t>
      </w:r>
      <w:hyperlink r:id="rId9" w:history="1">
        <w:r w:rsidRPr="00F70FDF">
          <w:rPr>
            <w:rFonts w:ascii="Corbel" w:hAnsi="Corbel"/>
          </w:rPr>
          <w:t>Autonomous Republic of Abkhazia</w:t>
        </w:r>
      </w:hyperlink>
      <w:r>
        <w:rPr>
          <w:rFonts w:ascii="Corbel" w:hAnsi="Corbel"/>
        </w:rPr>
        <w:t xml:space="preserve"> is building a 220-bed multifunctional university hospital. </w:t>
      </w:r>
      <w:r w:rsidRPr="00F70FDF">
        <w:rPr>
          <w:rFonts w:ascii="Corbel" w:hAnsi="Corbel"/>
        </w:rPr>
        <w:t xml:space="preserve">The Ministry is considering tendering out for equipment, operations and management of the facility </w:t>
      </w:r>
      <w:r>
        <w:rPr>
          <w:rFonts w:ascii="Corbel" w:hAnsi="Corbel"/>
        </w:rPr>
        <w:t>on a public-private partnership basis.</w:t>
      </w:r>
    </w:p>
    <w:p w:rsidR="00923D1C" w:rsidRPr="00C437E6" w:rsidRDefault="00923D1C" w:rsidP="00923D1C">
      <w:pPr>
        <w:jc w:val="both"/>
        <w:rPr>
          <w:rFonts w:ascii="Corbel" w:hAnsi="Corbel"/>
          <w:u w:val="single"/>
        </w:rPr>
      </w:pPr>
      <w:r>
        <w:rPr>
          <w:rFonts w:ascii="Corbel" w:hAnsi="Corbel"/>
          <w:u w:val="single"/>
        </w:rPr>
        <w:t>Location</w:t>
      </w:r>
    </w:p>
    <w:p w:rsidR="00923D1C" w:rsidRDefault="00923D1C" w:rsidP="00923D1C">
      <w:pPr>
        <w:jc w:val="both"/>
        <w:rPr>
          <w:rFonts w:ascii="Corbel" w:hAnsi="Corbel"/>
        </w:rPr>
      </w:pPr>
      <w:r>
        <w:rPr>
          <w:rFonts w:ascii="Corbel" w:hAnsi="Corbel"/>
        </w:rPr>
        <w:t xml:space="preserve">The Ministry of Labor, Health and Social Affairs is developing a new multifunctional University hospital in the village of </w:t>
      </w:r>
      <w:proofErr w:type="spellStart"/>
      <w:r>
        <w:rPr>
          <w:rFonts w:ascii="Corbel" w:hAnsi="Corbel"/>
        </w:rPr>
        <w:t>Rukhi</w:t>
      </w:r>
      <w:proofErr w:type="spellEnd"/>
      <w:r>
        <w:rPr>
          <w:rFonts w:ascii="Corbel" w:hAnsi="Corbel"/>
        </w:rPr>
        <w:t xml:space="preserve">, near Zugdidi, Western Georgia.  </w:t>
      </w:r>
      <w:proofErr w:type="spellStart"/>
      <w:r>
        <w:rPr>
          <w:rFonts w:ascii="Corbel" w:hAnsi="Corbel"/>
        </w:rPr>
        <w:t>Rukhi</w:t>
      </w:r>
      <w:proofErr w:type="spellEnd"/>
      <w:r>
        <w:rPr>
          <w:rFonts w:ascii="Corbel" w:hAnsi="Corbel"/>
        </w:rPr>
        <w:t xml:space="preserve"> is at the northern edge of Zugdidi, the main city of the </w:t>
      </w:r>
      <w:proofErr w:type="spellStart"/>
      <w:r>
        <w:rPr>
          <w:rFonts w:ascii="Corbel" w:hAnsi="Corbel"/>
        </w:rPr>
        <w:t>Samegrelo</w:t>
      </w:r>
      <w:proofErr w:type="spellEnd"/>
      <w:r>
        <w:rPr>
          <w:rFonts w:ascii="Corbel" w:hAnsi="Corbel"/>
        </w:rPr>
        <w:t xml:space="preserve"> region.  The hospital will primarily cover the </w:t>
      </w:r>
      <w:proofErr w:type="spellStart"/>
      <w:r>
        <w:rPr>
          <w:rFonts w:ascii="Corbel" w:hAnsi="Corbel"/>
        </w:rPr>
        <w:t>Samegrelo</w:t>
      </w:r>
      <w:proofErr w:type="spellEnd"/>
      <w:r>
        <w:rPr>
          <w:rFonts w:ascii="Corbel" w:hAnsi="Corbel"/>
        </w:rPr>
        <w:t xml:space="preserve"> population of approximately 100,000 and also serve patients from neighboring Abkhazia, </w:t>
      </w:r>
      <w:proofErr w:type="spellStart"/>
      <w:r>
        <w:rPr>
          <w:rFonts w:ascii="Corbel" w:hAnsi="Corbel"/>
        </w:rPr>
        <w:t>Svaneti</w:t>
      </w:r>
      <w:proofErr w:type="spellEnd"/>
      <w:r>
        <w:rPr>
          <w:rFonts w:ascii="Corbel" w:hAnsi="Corbel"/>
        </w:rPr>
        <w:t xml:space="preserve"> and </w:t>
      </w:r>
      <w:proofErr w:type="spellStart"/>
      <w:r>
        <w:rPr>
          <w:rFonts w:ascii="Corbel" w:hAnsi="Corbel"/>
        </w:rPr>
        <w:t>Guria</w:t>
      </w:r>
      <w:proofErr w:type="spellEnd"/>
      <w:r>
        <w:rPr>
          <w:rFonts w:ascii="Corbel" w:hAnsi="Corbel"/>
        </w:rPr>
        <w:t>.</w:t>
      </w:r>
    </w:p>
    <w:p w:rsidR="00923D1C" w:rsidRDefault="00923D1C" w:rsidP="00923D1C">
      <w:pPr>
        <w:jc w:val="both"/>
        <w:rPr>
          <w:rFonts w:ascii="Corbel" w:hAnsi="Corbel"/>
        </w:rPr>
      </w:pPr>
    </w:p>
    <w:p w:rsidR="00923D1C" w:rsidRDefault="00923D1C" w:rsidP="00923D1C">
      <w:pPr>
        <w:keepNext/>
        <w:jc w:val="both"/>
      </w:pPr>
      <w:r>
        <w:rPr>
          <w:rFonts w:ascii="Corbel" w:hAnsi="Corbel"/>
          <w:noProof/>
        </w:rPr>
        <w:drawing>
          <wp:inline distT="0" distB="0" distL="0" distR="0" wp14:anchorId="065FD1A0" wp14:editId="24F99BA7">
            <wp:extent cx="5448300" cy="36322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Maps.jpg"/>
                    <pic:cNvPicPr/>
                  </pic:nvPicPr>
                  <pic:blipFill rotWithShape="1">
                    <a:blip r:embed="rId10">
                      <a:extLst>
                        <a:ext uri="{28A0092B-C50C-407E-A947-70E740481C1C}">
                          <a14:useLocalDpi xmlns:a14="http://schemas.microsoft.com/office/drawing/2010/main" val="0"/>
                        </a:ext>
                      </a:extLst>
                    </a:blip>
                    <a:srcRect l="3633" t="12882" r="4680" b="39885"/>
                    <a:stretch/>
                  </pic:blipFill>
                  <pic:spPr bwMode="auto">
                    <a:xfrm>
                      <a:off x="0" y="0"/>
                      <a:ext cx="5448300" cy="36322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rsidR="00923D1C" w:rsidRDefault="00923D1C" w:rsidP="00923D1C">
      <w:pPr>
        <w:pStyle w:val="Caption"/>
        <w:jc w:val="both"/>
        <w:rPr>
          <w:rFonts w:ascii="Corbel" w:hAnsi="Corbel"/>
        </w:rPr>
      </w:pPr>
      <w:r>
        <w:t xml:space="preserve">Figure </w:t>
      </w:r>
      <w:fldSimple w:instr=" SEQ Figure \* ARABIC ">
        <w:r>
          <w:rPr>
            <w:noProof/>
          </w:rPr>
          <w:t>1</w:t>
        </w:r>
      </w:fldSimple>
      <w:r>
        <w:t>: Proposed Location of Zugdidi Multifunctional University Hospital</w:t>
      </w:r>
    </w:p>
    <w:p w:rsidR="00923D1C" w:rsidRDefault="00923D1C" w:rsidP="00923D1C">
      <w:pPr>
        <w:widowControl w:val="0"/>
        <w:autoSpaceDE w:val="0"/>
        <w:autoSpaceDN w:val="0"/>
        <w:adjustRightInd w:val="0"/>
        <w:rPr>
          <w:rFonts w:ascii="Corbel" w:hAnsi="Corbel"/>
        </w:rPr>
      </w:pPr>
      <w:r>
        <w:rPr>
          <w:rFonts w:ascii="Corbel" w:hAnsi="Corbel"/>
        </w:rPr>
        <w:t xml:space="preserve">The catchment area is also served by the </w:t>
      </w:r>
      <w:proofErr w:type="spellStart"/>
      <w:r w:rsidRPr="002D1289">
        <w:rPr>
          <w:rFonts w:ascii="Corbel" w:hAnsi="Corbel"/>
        </w:rPr>
        <w:t>St.Luka</w:t>
      </w:r>
      <w:proofErr w:type="spellEnd"/>
      <w:r w:rsidRPr="002D1289">
        <w:rPr>
          <w:rFonts w:ascii="Corbel" w:hAnsi="Corbel"/>
        </w:rPr>
        <w:t xml:space="preserve"> Zugdidi Medical Center</w:t>
      </w:r>
      <w:r>
        <w:rPr>
          <w:rFonts w:ascii="Corbel" w:hAnsi="Corbel"/>
        </w:rPr>
        <w:t>, a private referral hospital run by the Georgia Healthcare Group.</w:t>
      </w:r>
    </w:p>
    <w:p w:rsidR="00923D1C" w:rsidRDefault="00923D1C" w:rsidP="00923D1C">
      <w:pPr>
        <w:jc w:val="both"/>
        <w:rPr>
          <w:rFonts w:ascii="Corbel" w:hAnsi="Corbel"/>
          <w:u w:val="single"/>
        </w:rPr>
      </w:pPr>
    </w:p>
    <w:p w:rsidR="00923D1C" w:rsidRPr="009C29FB" w:rsidRDefault="00923D1C" w:rsidP="00923D1C">
      <w:pPr>
        <w:jc w:val="both"/>
        <w:rPr>
          <w:rFonts w:ascii="Corbel" w:hAnsi="Corbel"/>
          <w:b/>
          <w:u w:val="single"/>
        </w:rPr>
      </w:pPr>
      <w:r w:rsidRPr="009C29FB">
        <w:rPr>
          <w:rFonts w:ascii="Corbel" w:hAnsi="Corbel"/>
          <w:b/>
          <w:u w:val="single"/>
        </w:rPr>
        <w:t>Description of the project</w:t>
      </w:r>
    </w:p>
    <w:p w:rsidR="00923D1C" w:rsidRDefault="00923D1C" w:rsidP="00923D1C">
      <w:pPr>
        <w:widowControl w:val="0"/>
        <w:autoSpaceDE w:val="0"/>
        <w:autoSpaceDN w:val="0"/>
        <w:adjustRightInd w:val="0"/>
        <w:rPr>
          <w:rFonts w:ascii="Corbel" w:hAnsi="Corbel"/>
        </w:rPr>
      </w:pPr>
      <w:r>
        <w:rPr>
          <w:rFonts w:ascii="Corbel" w:hAnsi="Corbel"/>
        </w:rPr>
        <w:t xml:space="preserve">The 25,000 square meter complex, which will include a 220-bed hospital, a university building, and a hotel, is being built on a 100,000 square meter site.  </w:t>
      </w:r>
      <w:r w:rsidRPr="00F70FDF">
        <w:rPr>
          <w:rFonts w:ascii="Corbel" w:hAnsi="Corbel"/>
        </w:rPr>
        <w:t xml:space="preserve">The hospital </w:t>
      </w:r>
      <w:r>
        <w:rPr>
          <w:rFonts w:ascii="Corbel" w:hAnsi="Corbel"/>
        </w:rPr>
        <w:t>is being</w:t>
      </w:r>
      <w:r w:rsidRPr="00F70FDF">
        <w:rPr>
          <w:rFonts w:ascii="Corbel" w:hAnsi="Corbel"/>
        </w:rPr>
        <w:t xml:space="preserve"> built on land owned by the Ministry. After the conclusion of its construction in 2017, the hospital will provide multi-profile primary and secondary services with a wide range of outpatient and inpatient medical and surgical specialties, as well as 24-hour emergency services, all up to and including the secondary level.  Classrooms and a library will also be built for students and residents on the hospital territory. Additional revenue generating facilities on the campus will include a sports facility, parking, and a hostel for residents, families and relatives of patients.</w:t>
      </w:r>
    </w:p>
    <w:p w:rsidR="00342ECD" w:rsidRDefault="00342ECD" w:rsidP="000967E3">
      <w:pPr>
        <w:jc w:val="both"/>
        <w:rPr>
          <w:sz w:val="20"/>
          <w:szCs w:val="20"/>
          <w:lang w:val="en-GB"/>
        </w:rPr>
      </w:pPr>
    </w:p>
    <w:p w:rsidR="009C29FB" w:rsidRDefault="009C29FB" w:rsidP="000967E3">
      <w:pPr>
        <w:jc w:val="both"/>
        <w:rPr>
          <w:b/>
          <w:sz w:val="20"/>
          <w:szCs w:val="20"/>
          <w:lang w:val="en-GB"/>
        </w:rPr>
      </w:pPr>
    </w:p>
    <w:p w:rsidR="009C29FB" w:rsidRPr="009C29FB" w:rsidRDefault="009C29FB" w:rsidP="009C29FB">
      <w:pPr>
        <w:jc w:val="both"/>
        <w:rPr>
          <w:b/>
          <w:sz w:val="20"/>
          <w:szCs w:val="20"/>
          <w:u w:val="single"/>
          <w:lang w:val="en-GB"/>
        </w:rPr>
      </w:pPr>
      <w:r w:rsidRPr="009C29FB">
        <w:rPr>
          <w:b/>
          <w:sz w:val="20"/>
          <w:szCs w:val="20"/>
          <w:u w:val="single"/>
          <w:lang w:val="en-GB"/>
        </w:rPr>
        <w:t>Background:  Project 2: Kutaisi Multifunctional Hospital</w:t>
      </w:r>
    </w:p>
    <w:p w:rsidR="009C29FB" w:rsidRDefault="009C29FB" w:rsidP="009C29FB">
      <w:pPr>
        <w:jc w:val="both"/>
        <w:rPr>
          <w:rFonts w:ascii="Corbel" w:hAnsi="Corbel"/>
        </w:rPr>
      </w:pPr>
    </w:p>
    <w:p w:rsidR="009C29FB" w:rsidRDefault="009C29FB" w:rsidP="009C29FB">
      <w:pPr>
        <w:jc w:val="both"/>
        <w:rPr>
          <w:rFonts w:ascii="Corbel" w:hAnsi="Corbel"/>
        </w:rPr>
      </w:pPr>
      <w:r w:rsidRPr="00923513">
        <w:rPr>
          <w:rFonts w:ascii="Corbel" w:hAnsi="Corbel"/>
        </w:rPr>
        <w:t xml:space="preserve">The </w:t>
      </w:r>
      <w:r>
        <w:rPr>
          <w:rFonts w:ascii="Corbel" w:hAnsi="Corbel"/>
        </w:rPr>
        <w:t xml:space="preserve">Government of Georgia, as part of its initiative to improve health care in Kutaisi and surrounding areas, is rehabilitating a 114-bed multifunctional university hospital. </w:t>
      </w:r>
      <w:r w:rsidRPr="00F70FDF">
        <w:rPr>
          <w:rFonts w:ascii="Corbel" w:hAnsi="Corbel"/>
        </w:rPr>
        <w:t xml:space="preserve">The Ministry is considering tendering out for equipment, operations and management of the facility </w:t>
      </w:r>
      <w:r>
        <w:rPr>
          <w:rFonts w:ascii="Corbel" w:hAnsi="Corbel"/>
        </w:rPr>
        <w:t>on a public-private partnership basis.</w:t>
      </w:r>
    </w:p>
    <w:p w:rsidR="009C29FB" w:rsidRPr="00C437E6" w:rsidRDefault="009C29FB" w:rsidP="009C29FB">
      <w:pPr>
        <w:jc w:val="both"/>
        <w:rPr>
          <w:rFonts w:ascii="Corbel" w:hAnsi="Corbel"/>
          <w:u w:val="single"/>
        </w:rPr>
      </w:pPr>
      <w:r>
        <w:rPr>
          <w:rFonts w:ascii="Corbel" w:hAnsi="Corbel"/>
          <w:u w:val="single"/>
        </w:rPr>
        <w:t>Location</w:t>
      </w:r>
    </w:p>
    <w:p w:rsidR="009C29FB" w:rsidRDefault="009C29FB" w:rsidP="009C29FB">
      <w:pPr>
        <w:jc w:val="both"/>
        <w:rPr>
          <w:rFonts w:ascii="Corbel" w:hAnsi="Corbel"/>
        </w:rPr>
      </w:pPr>
      <w:r>
        <w:rPr>
          <w:rFonts w:ascii="Corbel" w:hAnsi="Corbel"/>
        </w:rPr>
        <w:t>The Ministry of Labor, Health and Social Affairs is rehabilitating and upgrading an existing primary health care center in downtown Kutaisi to a multifunctional hospital.  The hospital will primarily cover the Kutaisi population of approximately 200,000  (2013 census).</w:t>
      </w:r>
    </w:p>
    <w:p w:rsidR="009C29FB" w:rsidRDefault="009C29FB" w:rsidP="009C29FB">
      <w:pPr>
        <w:keepNext/>
        <w:jc w:val="both"/>
      </w:pPr>
      <w:r>
        <w:rPr>
          <w:noProof/>
        </w:rPr>
        <w:drawing>
          <wp:inline distT="0" distB="0" distL="0" distR="0" wp14:anchorId="756AC710" wp14:editId="1C63A51B">
            <wp:extent cx="5416951" cy="3113209"/>
            <wp:effectExtent l="25400" t="25400" r="19050" b="368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taisi Map.jpg"/>
                    <pic:cNvPicPr/>
                  </pic:nvPicPr>
                  <pic:blipFill rotWithShape="1">
                    <a:blip r:embed="rId11">
                      <a:extLst>
                        <a:ext uri="{28A0092B-C50C-407E-A947-70E740481C1C}">
                          <a14:useLocalDpi xmlns:a14="http://schemas.microsoft.com/office/drawing/2010/main" val="0"/>
                        </a:ext>
                      </a:extLst>
                    </a:blip>
                    <a:srcRect l="6624" t="15629" r="2183" b="16545"/>
                    <a:stretch/>
                  </pic:blipFill>
                  <pic:spPr bwMode="auto">
                    <a:xfrm>
                      <a:off x="0" y="0"/>
                      <a:ext cx="5418958" cy="31143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C29FB" w:rsidRDefault="009C29FB" w:rsidP="009C29FB">
      <w:pPr>
        <w:pStyle w:val="Caption"/>
        <w:jc w:val="both"/>
        <w:rPr>
          <w:rFonts w:ascii="Corbel" w:hAnsi="Corbel"/>
        </w:rPr>
      </w:pPr>
      <w:r>
        <w:t xml:space="preserve">Figure </w:t>
      </w:r>
      <w:fldSimple w:instr=" SEQ Figure \* ARABIC ">
        <w:r>
          <w:rPr>
            <w:noProof/>
          </w:rPr>
          <w:t>2</w:t>
        </w:r>
      </w:fldSimple>
      <w:r>
        <w:t>: Location of Kutaisi Multifunctional Hospital in downtown Kutaisi</w:t>
      </w:r>
    </w:p>
    <w:p w:rsidR="009C29FB" w:rsidRDefault="009C29FB" w:rsidP="009C29FB">
      <w:pPr>
        <w:widowControl w:val="0"/>
        <w:autoSpaceDE w:val="0"/>
        <w:autoSpaceDN w:val="0"/>
        <w:adjustRightInd w:val="0"/>
        <w:rPr>
          <w:rFonts w:ascii="Corbel" w:hAnsi="Corbel"/>
        </w:rPr>
      </w:pPr>
      <w:r>
        <w:rPr>
          <w:rFonts w:ascii="Corbel" w:hAnsi="Corbel"/>
        </w:rPr>
        <w:t xml:space="preserve">The catchment area is also served by the more than 12 other multi-profile clinics, 12 of which are bigger than the existing government owned Kutaisi Primary Health Care Center.  </w:t>
      </w:r>
      <w:proofErr w:type="spellStart"/>
      <w:r>
        <w:rPr>
          <w:rFonts w:ascii="Corbel" w:hAnsi="Corbel"/>
        </w:rPr>
        <w:t>Evex</w:t>
      </w:r>
      <w:proofErr w:type="spellEnd"/>
      <w:r>
        <w:rPr>
          <w:rFonts w:ascii="Corbel" w:hAnsi="Corbel"/>
        </w:rPr>
        <w:t>, a private healthcare firm in Georgia, owns three of these multi-profile clinics.</w:t>
      </w:r>
    </w:p>
    <w:p w:rsidR="009C29FB" w:rsidRPr="00C437E6" w:rsidRDefault="009C29FB" w:rsidP="009C29FB">
      <w:pPr>
        <w:jc w:val="both"/>
        <w:rPr>
          <w:rFonts w:ascii="Corbel" w:hAnsi="Corbel"/>
          <w:u w:val="single"/>
        </w:rPr>
      </w:pPr>
      <w:r w:rsidRPr="00C437E6">
        <w:rPr>
          <w:rFonts w:ascii="Corbel" w:hAnsi="Corbel"/>
          <w:u w:val="single"/>
        </w:rPr>
        <w:t>Description of the project</w:t>
      </w:r>
    </w:p>
    <w:p w:rsidR="009C29FB" w:rsidRDefault="009C29FB" w:rsidP="009C29FB">
      <w:pPr>
        <w:widowControl w:val="0"/>
        <w:autoSpaceDE w:val="0"/>
        <w:autoSpaceDN w:val="0"/>
        <w:adjustRightInd w:val="0"/>
        <w:rPr>
          <w:rFonts w:ascii="Corbel" w:hAnsi="Corbel"/>
        </w:rPr>
      </w:pPr>
      <w:commentRangeStart w:id="1"/>
      <w:r>
        <w:rPr>
          <w:rFonts w:ascii="Corbel" w:hAnsi="Corbel"/>
        </w:rPr>
        <w:t xml:space="preserve">The 4,465 square meter primary health care clinic is situated on a 32,808 square meter plot with enough land for expansion.  </w:t>
      </w:r>
      <w:r w:rsidRPr="00F70FDF">
        <w:rPr>
          <w:rFonts w:ascii="Corbel" w:hAnsi="Corbel"/>
        </w:rPr>
        <w:t xml:space="preserve">The </w:t>
      </w:r>
      <w:proofErr w:type="gramStart"/>
      <w:r w:rsidRPr="00F70FDF">
        <w:rPr>
          <w:rFonts w:ascii="Corbel" w:hAnsi="Corbel"/>
        </w:rPr>
        <w:t xml:space="preserve">land </w:t>
      </w:r>
      <w:r>
        <w:rPr>
          <w:rFonts w:ascii="Corbel" w:hAnsi="Corbel"/>
        </w:rPr>
        <w:t xml:space="preserve">is </w:t>
      </w:r>
      <w:r w:rsidRPr="00F70FDF">
        <w:rPr>
          <w:rFonts w:ascii="Corbel" w:hAnsi="Corbel"/>
        </w:rPr>
        <w:t>owned by the Ministry</w:t>
      </w:r>
      <w:proofErr w:type="gramEnd"/>
      <w:r w:rsidRPr="00F70FDF">
        <w:rPr>
          <w:rFonts w:ascii="Corbel" w:hAnsi="Corbel"/>
        </w:rPr>
        <w:t xml:space="preserve">. </w:t>
      </w:r>
      <w:commentRangeEnd w:id="1"/>
      <w:r w:rsidR="002D15B4">
        <w:rPr>
          <w:rStyle w:val="CommentReference"/>
        </w:rPr>
        <w:commentReference w:id="1"/>
      </w:r>
      <w:r>
        <w:rPr>
          <w:rFonts w:ascii="Corbel" w:hAnsi="Corbel"/>
        </w:rPr>
        <w:t>Proposed for rehabilitation</w:t>
      </w:r>
      <w:r w:rsidRPr="00F70FDF">
        <w:rPr>
          <w:rFonts w:ascii="Corbel" w:hAnsi="Corbel"/>
        </w:rPr>
        <w:t xml:space="preserve"> </w:t>
      </w:r>
      <w:r>
        <w:rPr>
          <w:rFonts w:ascii="Corbel" w:hAnsi="Corbel"/>
        </w:rPr>
        <w:t>in 2018</w:t>
      </w:r>
      <w:r w:rsidRPr="00F70FDF">
        <w:rPr>
          <w:rFonts w:ascii="Corbel" w:hAnsi="Corbel"/>
        </w:rPr>
        <w:t>, the hospital will provide multi-profile primary and secondary services with a wide range of outpatient and inpatient medical and surgical specialties, as well as 24-hour emergency services, all up to and including the secondary level.</w:t>
      </w:r>
    </w:p>
    <w:p w:rsidR="009C29FB" w:rsidRDefault="009C29FB" w:rsidP="009C29FB">
      <w:pPr>
        <w:widowControl w:val="0"/>
        <w:autoSpaceDE w:val="0"/>
        <w:autoSpaceDN w:val="0"/>
        <w:adjustRightInd w:val="0"/>
        <w:rPr>
          <w:rFonts w:ascii="Corbel" w:hAnsi="Corbel"/>
        </w:rPr>
      </w:pPr>
      <w:r>
        <w:rPr>
          <w:rFonts w:ascii="Corbel" w:hAnsi="Corbel"/>
        </w:rPr>
        <w:t>Existing operations at the clinic cost approximately GEL 3,600,000.</w:t>
      </w:r>
      <w:ins w:id="2" w:author="ABD PPP TEAM GROVER" w:date="2017-03-06T12:42:00Z">
        <w:r w:rsidR="002D15B4">
          <w:rPr>
            <w:rFonts w:ascii="Corbel" w:hAnsi="Corbel"/>
          </w:rPr>
          <w:t xml:space="preserve"> </w:t>
        </w:r>
        <w:proofErr w:type="gramStart"/>
        <w:r w:rsidR="002D15B4">
          <w:rPr>
            <w:rFonts w:ascii="Corbel" w:hAnsi="Corbel"/>
          </w:rPr>
          <w:t>annually</w:t>
        </w:r>
      </w:ins>
      <w:proofErr w:type="gramEnd"/>
    </w:p>
    <w:p w:rsidR="009C29FB" w:rsidRDefault="009C29FB" w:rsidP="000967E3">
      <w:pPr>
        <w:jc w:val="both"/>
        <w:rPr>
          <w:b/>
          <w:sz w:val="20"/>
          <w:szCs w:val="20"/>
          <w:lang w:val="en-GB"/>
        </w:rPr>
      </w:pPr>
    </w:p>
    <w:p w:rsidR="009C29FB" w:rsidRDefault="009C29FB" w:rsidP="000967E3">
      <w:pPr>
        <w:jc w:val="both"/>
        <w:rPr>
          <w:b/>
          <w:sz w:val="20"/>
          <w:szCs w:val="20"/>
          <w:lang w:val="en-GB"/>
        </w:rPr>
      </w:pPr>
    </w:p>
    <w:p w:rsidR="00EF2A5A" w:rsidRDefault="00342ECD" w:rsidP="000967E3">
      <w:pPr>
        <w:jc w:val="both"/>
        <w:rPr>
          <w:sz w:val="20"/>
          <w:szCs w:val="20"/>
          <w:lang w:val="en-GB"/>
        </w:rPr>
      </w:pPr>
      <w:r>
        <w:rPr>
          <w:b/>
          <w:sz w:val="20"/>
          <w:szCs w:val="20"/>
          <w:lang w:val="en-GB"/>
        </w:rPr>
        <w:t>Project</w:t>
      </w:r>
      <w:r w:rsidR="009C29FB">
        <w:rPr>
          <w:b/>
          <w:sz w:val="20"/>
          <w:szCs w:val="20"/>
          <w:lang w:val="en-GB"/>
        </w:rPr>
        <w:t>(s)</w:t>
      </w:r>
      <w:r>
        <w:rPr>
          <w:b/>
          <w:sz w:val="20"/>
          <w:szCs w:val="20"/>
          <w:lang w:val="en-GB"/>
        </w:rPr>
        <w:t xml:space="preserve"> Justification</w:t>
      </w:r>
      <w:r>
        <w:rPr>
          <w:sz w:val="20"/>
          <w:szCs w:val="20"/>
          <w:lang w:val="en-GB"/>
        </w:rPr>
        <w:t xml:space="preserve"> </w:t>
      </w:r>
    </w:p>
    <w:p w:rsidR="00EF2A5A" w:rsidRDefault="00EF2A5A" w:rsidP="000967E3">
      <w:pPr>
        <w:jc w:val="both"/>
        <w:rPr>
          <w:sz w:val="20"/>
          <w:szCs w:val="20"/>
          <w:lang w:val="en-GB"/>
        </w:rPr>
      </w:pPr>
    </w:p>
    <w:p w:rsidR="00BD24A7" w:rsidRPr="00C437E6" w:rsidRDefault="00BD24A7" w:rsidP="00BD24A7">
      <w:pPr>
        <w:jc w:val="both"/>
        <w:rPr>
          <w:rFonts w:ascii="Corbel" w:hAnsi="Corbel"/>
          <w:u w:val="single"/>
        </w:rPr>
      </w:pPr>
      <w:r w:rsidRPr="00C437E6">
        <w:rPr>
          <w:rFonts w:ascii="Corbel" w:hAnsi="Corbel"/>
          <w:u w:val="single"/>
        </w:rPr>
        <w:t>Industry and market overview</w:t>
      </w:r>
    </w:p>
    <w:p w:rsidR="00BD24A7" w:rsidRPr="00647CD4" w:rsidRDefault="00BD24A7" w:rsidP="00BD24A7">
      <w:pPr>
        <w:widowControl w:val="0"/>
        <w:autoSpaceDE w:val="0"/>
        <w:autoSpaceDN w:val="0"/>
        <w:adjustRightInd w:val="0"/>
        <w:rPr>
          <w:rFonts w:ascii="Corbel" w:hAnsi="Corbel"/>
        </w:rPr>
      </w:pPr>
      <w:r w:rsidRPr="00647CD4">
        <w:rPr>
          <w:rFonts w:ascii="Corbel" w:hAnsi="Corbel"/>
        </w:rPr>
        <w:t xml:space="preserve">Healthcare services spending per capita is currently at a very low base of only US$217, with annual outpatient encounters of only 3.5 per capita and hospital bed </w:t>
      </w:r>
      <w:proofErr w:type="spellStart"/>
      <w:r w:rsidRPr="00647CD4">
        <w:rPr>
          <w:rFonts w:ascii="Corbel" w:hAnsi="Corbel"/>
        </w:rPr>
        <w:t>utilisation</w:t>
      </w:r>
      <w:proofErr w:type="spellEnd"/>
      <w:r w:rsidRPr="00647CD4">
        <w:rPr>
          <w:rFonts w:ascii="Corbel" w:hAnsi="Corbel"/>
        </w:rPr>
        <w:t xml:space="preserve"> of only 50%, all significantly lower than many comparable countries.</w:t>
      </w:r>
    </w:p>
    <w:p w:rsidR="00BD24A7" w:rsidRDefault="00BD24A7" w:rsidP="00BD24A7">
      <w:pPr>
        <w:widowControl w:val="0"/>
        <w:autoSpaceDE w:val="0"/>
        <w:autoSpaceDN w:val="0"/>
        <w:adjustRightInd w:val="0"/>
        <w:rPr>
          <w:rFonts w:ascii="Corbel" w:hAnsi="Corbel"/>
        </w:rPr>
      </w:pPr>
    </w:p>
    <w:p w:rsidR="00BD24A7" w:rsidRDefault="00BD24A7" w:rsidP="00BD24A7">
      <w:pPr>
        <w:widowControl w:val="0"/>
        <w:autoSpaceDE w:val="0"/>
        <w:autoSpaceDN w:val="0"/>
        <w:adjustRightInd w:val="0"/>
        <w:rPr>
          <w:rFonts w:ascii="Corbel" w:hAnsi="Corbel"/>
        </w:rPr>
      </w:pPr>
      <w:r w:rsidRPr="00647CD4">
        <w:rPr>
          <w:rFonts w:ascii="Corbel" w:hAnsi="Corbel"/>
        </w:rPr>
        <w:t>The Georgian healthcare industry has undergone a number of reforms and transformations du</w:t>
      </w:r>
      <w:r>
        <w:rPr>
          <w:rFonts w:ascii="Corbel" w:hAnsi="Corbel"/>
        </w:rPr>
        <w:t>ring the last two decades. Favo</w:t>
      </w:r>
      <w:r w:rsidRPr="00647CD4">
        <w:rPr>
          <w:rFonts w:ascii="Corbel" w:hAnsi="Corbel"/>
        </w:rPr>
        <w:t>rable government policy has resulted in the privatization and renovation of nationwide healthcare infrastructure (of total nationwide hospital bed capacity, over 60% is new and only under 20% is in the public sector), including both ‘‘bricks and mortar’’ buildings and medical equipment, replacing rundown Soviet-era facilities</w:t>
      </w:r>
      <w:r>
        <w:rPr>
          <w:rFonts w:ascii="Corbel" w:hAnsi="Corbel"/>
        </w:rPr>
        <w:t>.</w:t>
      </w:r>
    </w:p>
    <w:p w:rsidR="00BD24A7" w:rsidRPr="00647CD4" w:rsidRDefault="00BD24A7" w:rsidP="00BD24A7">
      <w:pPr>
        <w:widowControl w:val="0"/>
        <w:autoSpaceDE w:val="0"/>
        <w:autoSpaceDN w:val="0"/>
        <w:adjustRightInd w:val="0"/>
        <w:rPr>
          <w:rFonts w:ascii="Corbel" w:hAnsi="Corbel"/>
        </w:rPr>
      </w:pPr>
    </w:p>
    <w:p w:rsidR="00BD24A7" w:rsidRPr="00647CD4" w:rsidRDefault="00BD24A7" w:rsidP="00BD24A7">
      <w:pPr>
        <w:widowControl w:val="0"/>
        <w:autoSpaceDE w:val="0"/>
        <w:autoSpaceDN w:val="0"/>
        <w:adjustRightInd w:val="0"/>
        <w:rPr>
          <w:rFonts w:ascii="Corbel" w:hAnsi="Corbel"/>
        </w:rPr>
      </w:pPr>
      <w:r w:rsidRPr="00647CD4">
        <w:rPr>
          <w:rFonts w:ascii="Corbel" w:hAnsi="Corbel"/>
        </w:rPr>
        <w:t xml:space="preserve">Supportive government reforms and the engagement of private players in the sector have resulted in significant improvements in the overall standard of infrastructure and greatly boosted demand </w:t>
      </w:r>
      <w:r>
        <w:rPr>
          <w:rFonts w:ascii="Corbel" w:hAnsi="Corbel"/>
        </w:rPr>
        <w:t xml:space="preserve">for quality healthcare services.  </w:t>
      </w:r>
      <w:r w:rsidRPr="00647CD4">
        <w:rPr>
          <w:rFonts w:ascii="Corbel" w:hAnsi="Corbel"/>
        </w:rPr>
        <w:t>The hospital market was GEL 1.2 billion in 2015 and this is forecasted to grow at a compound annual growth rate of 11.3% between 2014 and 2018.</w:t>
      </w:r>
    </w:p>
    <w:p w:rsidR="00BD24A7" w:rsidRDefault="00BD24A7" w:rsidP="00BD24A7">
      <w:pPr>
        <w:widowControl w:val="0"/>
        <w:autoSpaceDE w:val="0"/>
        <w:autoSpaceDN w:val="0"/>
        <w:adjustRightInd w:val="0"/>
        <w:rPr>
          <w:rFonts w:ascii="Corbel" w:hAnsi="Corbel"/>
        </w:rPr>
      </w:pPr>
    </w:p>
    <w:p w:rsidR="00546AB0" w:rsidRPr="00F62980" w:rsidRDefault="00546AB0" w:rsidP="00546AB0">
      <w:pPr>
        <w:widowControl w:val="0"/>
        <w:autoSpaceDE w:val="0"/>
        <w:autoSpaceDN w:val="0"/>
        <w:adjustRightInd w:val="0"/>
        <w:rPr>
          <w:rFonts w:ascii="Corbel" w:hAnsi="Corbel"/>
          <w:u w:val="single"/>
        </w:rPr>
      </w:pPr>
      <w:r w:rsidRPr="00F62980">
        <w:rPr>
          <w:rFonts w:ascii="Corbel" w:hAnsi="Corbel"/>
          <w:u w:val="single"/>
        </w:rPr>
        <w:t>Outlook and main growth drivers</w:t>
      </w:r>
    </w:p>
    <w:p w:rsidR="00546AB0" w:rsidRDefault="00546AB0" w:rsidP="00546AB0">
      <w:pPr>
        <w:widowControl w:val="0"/>
        <w:autoSpaceDE w:val="0"/>
        <w:autoSpaceDN w:val="0"/>
        <w:adjustRightInd w:val="0"/>
        <w:rPr>
          <w:rFonts w:ascii="Corbel" w:hAnsi="Corbel"/>
        </w:rPr>
      </w:pPr>
      <w:r w:rsidRPr="00647CD4">
        <w:rPr>
          <w:rFonts w:ascii="Corbel" w:hAnsi="Corbel"/>
        </w:rPr>
        <w:t>According to forecasts by Frost &amp; Sullivan</w:t>
      </w:r>
      <w:r>
        <w:rPr>
          <w:rStyle w:val="FootnoteReference"/>
          <w:rFonts w:ascii="Corbel" w:hAnsi="Corbel"/>
        </w:rPr>
        <w:footnoteReference w:id="1"/>
      </w:r>
      <w:r w:rsidRPr="00647CD4">
        <w:rPr>
          <w:rFonts w:ascii="Corbel" w:hAnsi="Corbel"/>
        </w:rPr>
        <w:t xml:space="preserve">, the hospitals segment is expected to grow at a compound annual growth rate of 11.3% from 2014 to 2018 to reach GEL 1.6 billion. </w:t>
      </w:r>
      <w:r>
        <w:rPr>
          <w:rFonts w:ascii="Corbel" w:hAnsi="Corbel"/>
        </w:rPr>
        <w:t xml:space="preserve">The </w:t>
      </w:r>
      <w:r w:rsidRPr="00647CD4">
        <w:rPr>
          <w:rFonts w:ascii="Corbel" w:hAnsi="Corbel"/>
        </w:rPr>
        <w:t>main growth drivers for healthcare services in Georgia are the following:</w:t>
      </w:r>
    </w:p>
    <w:p w:rsidR="00546AB0" w:rsidRPr="00647CD4" w:rsidRDefault="00546AB0" w:rsidP="00546AB0">
      <w:pPr>
        <w:widowControl w:val="0"/>
        <w:autoSpaceDE w:val="0"/>
        <w:autoSpaceDN w:val="0"/>
        <w:adjustRightInd w:val="0"/>
        <w:rPr>
          <w:rFonts w:ascii="Corbel" w:hAnsi="Corbel"/>
        </w:rPr>
      </w:pPr>
    </w:p>
    <w:p w:rsidR="00546AB0" w:rsidRDefault="00546AB0" w:rsidP="00546AB0">
      <w:pPr>
        <w:widowControl w:val="0"/>
        <w:autoSpaceDE w:val="0"/>
        <w:autoSpaceDN w:val="0"/>
        <w:adjustRightInd w:val="0"/>
        <w:rPr>
          <w:rFonts w:ascii="Corbel" w:hAnsi="Corbel"/>
        </w:rPr>
      </w:pPr>
      <w:r w:rsidRPr="006B3F41">
        <w:rPr>
          <w:rFonts w:ascii="Corbel" w:hAnsi="Corbel"/>
          <w:i/>
        </w:rPr>
        <w:t>Improving infrastructure to support demand.</w:t>
      </w:r>
      <w:r w:rsidRPr="00647CD4">
        <w:rPr>
          <w:rFonts w:ascii="Corbel" w:hAnsi="Corbel"/>
        </w:rPr>
        <w:t xml:space="preserve"> </w:t>
      </w:r>
      <w:r>
        <w:rPr>
          <w:rFonts w:ascii="Corbel" w:hAnsi="Corbel"/>
        </w:rPr>
        <w:t xml:space="preserve"> </w:t>
      </w:r>
      <w:r w:rsidRPr="00647CD4">
        <w:rPr>
          <w:rFonts w:ascii="Corbel" w:hAnsi="Corbel"/>
        </w:rPr>
        <w:t xml:space="preserve">Continued investment in healthcare infrastructure, mainly by private healthcare providers that are continuing to expand their businesses to address the growing demand for quality medical care from the population. This has included modernizing Soviet-era hospitals, upgrading medical technologies, facilitating easier access to healthcare and the addition of over 150 </w:t>
      </w:r>
      <w:r>
        <w:rPr>
          <w:rFonts w:ascii="Corbel" w:hAnsi="Corbel"/>
        </w:rPr>
        <w:t xml:space="preserve">hospitals, </w:t>
      </w:r>
      <w:r w:rsidRPr="00647CD4">
        <w:rPr>
          <w:rFonts w:ascii="Corbel" w:hAnsi="Corbel"/>
        </w:rPr>
        <w:t>with approximat</w:t>
      </w:r>
      <w:r>
        <w:rPr>
          <w:rFonts w:ascii="Corbel" w:hAnsi="Corbel"/>
        </w:rPr>
        <w:t>ely 60% under private ownership</w:t>
      </w:r>
      <w:r w:rsidRPr="00647CD4">
        <w:rPr>
          <w:rFonts w:ascii="Corbel" w:hAnsi="Corbel"/>
        </w:rPr>
        <w:t xml:space="preserve">. </w:t>
      </w:r>
    </w:p>
    <w:p w:rsidR="00546AB0" w:rsidRDefault="00546AB0" w:rsidP="00546AB0">
      <w:pPr>
        <w:widowControl w:val="0"/>
        <w:autoSpaceDE w:val="0"/>
        <w:autoSpaceDN w:val="0"/>
        <w:adjustRightInd w:val="0"/>
        <w:rPr>
          <w:rFonts w:ascii="Corbel" w:hAnsi="Corbel"/>
        </w:rPr>
      </w:pPr>
    </w:p>
    <w:p w:rsidR="00546AB0" w:rsidRDefault="00546AB0" w:rsidP="00546AB0">
      <w:pPr>
        <w:widowControl w:val="0"/>
        <w:autoSpaceDE w:val="0"/>
        <w:autoSpaceDN w:val="0"/>
        <w:adjustRightInd w:val="0"/>
        <w:rPr>
          <w:rFonts w:ascii="Corbel" w:hAnsi="Corbel"/>
        </w:rPr>
      </w:pPr>
      <w:proofErr w:type="gramStart"/>
      <w:r w:rsidRPr="0004743B">
        <w:rPr>
          <w:rFonts w:ascii="Corbel" w:hAnsi="Corbel"/>
          <w:i/>
        </w:rPr>
        <w:t>Supportive government healthcare policies.</w:t>
      </w:r>
      <w:proofErr w:type="gramEnd"/>
      <w:r w:rsidRPr="0004743B">
        <w:rPr>
          <w:rFonts w:ascii="Corbel" w:hAnsi="Corbel"/>
        </w:rPr>
        <w:t xml:space="preserve"> Since its introduction in March 2013, the UHC has provided the entire population with access to quality healthcare and is expected to help increase demand for medical care, particularly hospital services. In addition,  The Georgian government has been steadily increasing the budget that it allocates to healthcare, including to the UHC </w:t>
      </w:r>
      <w:r>
        <w:rPr>
          <w:rFonts w:ascii="Corbel" w:hAnsi="Corbel"/>
        </w:rPr>
        <w:t xml:space="preserve">(described below) </w:t>
      </w:r>
      <w:r w:rsidRPr="0004743B">
        <w:rPr>
          <w:rFonts w:ascii="Corbel" w:hAnsi="Corbel"/>
        </w:rPr>
        <w:t xml:space="preserve">and specific, disease-oriented, vertical </w:t>
      </w:r>
      <w:proofErr w:type="spellStart"/>
      <w:r w:rsidRPr="0004743B">
        <w:rPr>
          <w:rFonts w:ascii="Corbel" w:hAnsi="Corbel"/>
        </w:rPr>
        <w:t>programmes</w:t>
      </w:r>
      <w:proofErr w:type="spellEnd"/>
      <w:r w:rsidRPr="0004743B">
        <w:rPr>
          <w:rFonts w:ascii="Corbel" w:hAnsi="Corbel"/>
        </w:rPr>
        <w:t>.</w:t>
      </w:r>
    </w:p>
    <w:p w:rsidR="00546AB0" w:rsidRDefault="00546AB0" w:rsidP="00546AB0">
      <w:pPr>
        <w:widowControl w:val="0"/>
        <w:autoSpaceDE w:val="0"/>
        <w:autoSpaceDN w:val="0"/>
        <w:adjustRightInd w:val="0"/>
        <w:rPr>
          <w:rFonts w:ascii="Corbel" w:hAnsi="Corbel"/>
        </w:rPr>
      </w:pPr>
    </w:p>
    <w:p w:rsidR="00546AB0" w:rsidRPr="0004743B" w:rsidRDefault="00546AB0" w:rsidP="00546AB0">
      <w:pPr>
        <w:widowControl w:val="0"/>
        <w:autoSpaceDE w:val="0"/>
        <w:autoSpaceDN w:val="0"/>
        <w:adjustRightInd w:val="0"/>
        <w:rPr>
          <w:rFonts w:ascii="Corbel" w:hAnsi="Corbel"/>
        </w:rPr>
      </w:pPr>
      <w:proofErr w:type="gramStart"/>
      <w:r w:rsidRPr="0004743B">
        <w:rPr>
          <w:rFonts w:ascii="Corbel" w:hAnsi="Corbel"/>
          <w:i/>
        </w:rPr>
        <w:t>Double digit</w:t>
      </w:r>
      <w:proofErr w:type="gramEnd"/>
      <w:r w:rsidRPr="0004743B">
        <w:rPr>
          <w:rFonts w:ascii="Corbel" w:hAnsi="Corbel"/>
          <w:i/>
        </w:rPr>
        <w:t xml:space="preserve"> growth in healthcare expenditure.</w:t>
      </w:r>
      <w:r w:rsidRPr="0004743B">
        <w:rPr>
          <w:rFonts w:ascii="Corbel" w:hAnsi="Corbel"/>
        </w:rPr>
        <w:t xml:space="preserve"> Total healthcare expenditure in Georgia increased by almost seven times between 2000 and 2012. However, on a per capita basis, healthcare spending remains low compared to certain emerging market peers, pointing to further growth potential. </w:t>
      </w:r>
    </w:p>
    <w:p w:rsidR="00546AB0" w:rsidRDefault="00546AB0" w:rsidP="00546AB0">
      <w:pPr>
        <w:widowControl w:val="0"/>
        <w:autoSpaceDE w:val="0"/>
        <w:autoSpaceDN w:val="0"/>
        <w:adjustRightInd w:val="0"/>
        <w:rPr>
          <w:rFonts w:ascii="Corbel" w:hAnsi="Corbel"/>
          <w:i/>
        </w:rPr>
      </w:pPr>
    </w:p>
    <w:p w:rsidR="00546AB0" w:rsidRDefault="00546AB0" w:rsidP="00546AB0">
      <w:pPr>
        <w:widowControl w:val="0"/>
        <w:autoSpaceDE w:val="0"/>
        <w:autoSpaceDN w:val="0"/>
        <w:adjustRightInd w:val="0"/>
        <w:rPr>
          <w:rFonts w:ascii="Corbel" w:hAnsi="Corbel"/>
        </w:rPr>
      </w:pPr>
      <w:r w:rsidRPr="0004743B">
        <w:rPr>
          <w:rFonts w:ascii="Corbel" w:hAnsi="Corbel"/>
          <w:i/>
        </w:rPr>
        <w:t>Rapidly growing healthcare services market.</w:t>
      </w:r>
      <w:r w:rsidRPr="0004743B">
        <w:rPr>
          <w:rFonts w:ascii="Corbel" w:hAnsi="Corbel"/>
        </w:rPr>
        <w:t xml:space="preserve"> Historically high growth in the Georgian healthcare services market is expected to </w:t>
      </w:r>
      <w:proofErr w:type="gramStart"/>
      <w:r w:rsidRPr="0004743B">
        <w:rPr>
          <w:rFonts w:ascii="Corbel" w:hAnsi="Corbel"/>
        </w:rPr>
        <w:t>continue,</w:t>
      </w:r>
      <w:proofErr w:type="gramEnd"/>
      <w:r w:rsidRPr="0004743B">
        <w:rPr>
          <w:rFonts w:ascii="Corbel" w:hAnsi="Corbel"/>
        </w:rPr>
        <w:t xml:space="preserve"> supported by both the hospital and ambulatory clinic segments. Increasing health awareness and quality of services will lead to growth in demand for diagnostics. Between 2010 and 2013, the number of laboratory tests increased by 45%, from 5.5 million to 8 million.</w:t>
      </w:r>
    </w:p>
    <w:p w:rsidR="00546AB0" w:rsidRDefault="00546AB0" w:rsidP="00546AB0">
      <w:pPr>
        <w:widowControl w:val="0"/>
        <w:autoSpaceDE w:val="0"/>
        <w:autoSpaceDN w:val="0"/>
        <w:adjustRightInd w:val="0"/>
        <w:rPr>
          <w:rFonts w:ascii="Corbel" w:hAnsi="Corbel"/>
        </w:rPr>
      </w:pPr>
    </w:p>
    <w:p w:rsidR="00546AB0" w:rsidRDefault="00546AB0" w:rsidP="00546AB0">
      <w:pPr>
        <w:widowControl w:val="0"/>
        <w:autoSpaceDE w:val="0"/>
        <w:autoSpaceDN w:val="0"/>
        <w:adjustRightInd w:val="0"/>
        <w:rPr>
          <w:rFonts w:ascii="Corbel" w:hAnsi="Corbel"/>
        </w:rPr>
      </w:pPr>
      <w:proofErr w:type="spellStart"/>
      <w:r w:rsidRPr="0004743B">
        <w:rPr>
          <w:rFonts w:ascii="Corbel" w:hAnsi="Corbel"/>
          <w:i/>
        </w:rPr>
        <w:t>Favourable</w:t>
      </w:r>
      <w:proofErr w:type="spellEnd"/>
      <w:r w:rsidRPr="0004743B">
        <w:rPr>
          <w:rFonts w:ascii="Corbel" w:hAnsi="Corbel"/>
          <w:i/>
        </w:rPr>
        <w:t xml:space="preserve"> demographics.</w:t>
      </w:r>
      <w:r w:rsidRPr="0004743B">
        <w:rPr>
          <w:rFonts w:ascii="Corbel" w:hAnsi="Corbel"/>
        </w:rPr>
        <w:t xml:space="preserve"> The country has an ageing population, with an increasing proportion of its citizens aged over 60 who will require more frequent, better and prolonged healthcare treatments.</w:t>
      </w:r>
    </w:p>
    <w:p w:rsidR="00546AB0" w:rsidRDefault="00546AB0" w:rsidP="00BD24A7">
      <w:pPr>
        <w:widowControl w:val="0"/>
        <w:autoSpaceDE w:val="0"/>
        <w:autoSpaceDN w:val="0"/>
        <w:adjustRightInd w:val="0"/>
        <w:rPr>
          <w:rFonts w:ascii="Corbel" w:hAnsi="Corbel"/>
        </w:rPr>
      </w:pPr>
    </w:p>
    <w:p w:rsidR="00265F91" w:rsidRPr="009C29FB" w:rsidRDefault="00EE3851" w:rsidP="00CB3572">
      <w:pPr>
        <w:rPr>
          <w:rFonts w:ascii="Corbel" w:hAnsi="Corbel"/>
          <w:b/>
        </w:rPr>
      </w:pPr>
      <w:r w:rsidRPr="009C29FB">
        <w:rPr>
          <w:rFonts w:ascii="Corbel" w:hAnsi="Corbel"/>
          <w:b/>
        </w:rPr>
        <w:t>Fu</w:t>
      </w:r>
      <w:r w:rsidR="00BD24A7" w:rsidRPr="009C29FB">
        <w:rPr>
          <w:rFonts w:ascii="Corbel" w:hAnsi="Corbel"/>
          <w:b/>
        </w:rPr>
        <w:t>nding options:</w:t>
      </w:r>
    </w:p>
    <w:p w:rsidR="00BD24A7" w:rsidRPr="009C29FB" w:rsidRDefault="00BD24A7" w:rsidP="00CB3572">
      <w:pPr>
        <w:rPr>
          <w:rFonts w:ascii="Corbel" w:hAnsi="Corbel"/>
        </w:rPr>
      </w:pPr>
    </w:p>
    <w:p w:rsidR="00BD24A7" w:rsidRPr="009C29FB" w:rsidRDefault="00BD24A7" w:rsidP="00CB3572">
      <w:pPr>
        <w:rPr>
          <w:rFonts w:ascii="Corbel" w:hAnsi="Corbel"/>
        </w:rPr>
      </w:pPr>
      <w:r w:rsidRPr="009C29FB">
        <w:rPr>
          <w:rFonts w:ascii="Corbel" w:hAnsi="Corbel"/>
        </w:rPr>
        <w:t xml:space="preserve">Funding options </w:t>
      </w:r>
      <w:r w:rsidR="00546AB0" w:rsidRPr="009C29FB">
        <w:rPr>
          <w:rFonts w:ascii="Corbel" w:hAnsi="Corbel"/>
        </w:rPr>
        <w:t xml:space="preserve">for the multi-functional hospitals </w:t>
      </w:r>
      <w:r w:rsidRPr="009C29FB">
        <w:rPr>
          <w:rFonts w:ascii="Corbel" w:hAnsi="Corbel"/>
        </w:rPr>
        <w:t>need to be explored through the proposed PFS.</w:t>
      </w:r>
    </w:p>
    <w:p w:rsidR="00BD24A7" w:rsidRDefault="00BD24A7" w:rsidP="00BD24A7">
      <w:pPr>
        <w:widowControl w:val="0"/>
        <w:autoSpaceDE w:val="0"/>
        <w:autoSpaceDN w:val="0"/>
        <w:adjustRightInd w:val="0"/>
        <w:rPr>
          <w:rFonts w:ascii="Corbel" w:hAnsi="Corbel"/>
        </w:rPr>
      </w:pPr>
    </w:p>
    <w:p w:rsidR="00BD24A7" w:rsidRDefault="00BD24A7" w:rsidP="00BD24A7">
      <w:pPr>
        <w:widowControl w:val="0"/>
        <w:autoSpaceDE w:val="0"/>
        <w:autoSpaceDN w:val="0"/>
        <w:adjustRightInd w:val="0"/>
        <w:rPr>
          <w:rFonts w:ascii="Corbel" w:hAnsi="Corbel"/>
        </w:rPr>
      </w:pPr>
      <w:r w:rsidRPr="00647CD4">
        <w:rPr>
          <w:rFonts w:ascii="Corbel" w:hAnsi="Corbel"/>
        </w:rPr>
        <w:t xml:space="preserve">While the Georgian government is the main source of hospital service financing in the country, total government expenditure on health is very low at 2.7% of GDP, compared to the 5.0% benchmark set by peer countries, which leaves significant room for growth. </w:t>
      </w:r>
    </w:p>
    <w:p w:rsidR="00CB3572" w:rsidRDefault="00CB3572" w:rsidP="00CB3572">
      <w:pPr>
        <w:rPr>
          <w:sz w:val="20"/>
          <w:szCs w:val="20"/>
          <w:lang w:val="en-GB"/>
        </w:rPr>
      </w:pPr>
    </w:p>
    <w:p w:rsidR="00546AB0" w:rsidRDefault="00546AB0" w:rsidP="00546AB0">
      <w:pPr>
        <w:widowControl w:val="0"/>
        <w:autoSpaceDE w:val="0"/>
        <w:autoSpaceDN w:val="0"/>
        <w:adjustRightInd w:val="0"/>
        <w:rPr>
          <w:rFonts w:ascii="Corbel" w:hAnsi="Corbel"/>
        </w:rPr>
      </w:pPr>
      <w:r>
        <w:rPr>
          <w:rFonts w:ascii="Corbel" w:hAnsi="Corbel"/>
        </w:rPr>
        <w:t>Universal Healthcare Program</w:t>
      </w:r>
      <w:r w:rsidRPr="00647CD4">
        <w:rPr>
          <w:rFonts w:ascii="Corbel" w:hAnsi="Corbel"/>
        </w:rPr>
        <w:t xml:space="preserve"> has provided basic healthcare coverage to the entire population since 2013. According to the IMF, this reform should improve healthcare outcomes and is estimated to add 1% of GDP per year to existing healthcare costs, making healthcare the largest area of reform in the country. Healthcare service providers (both state and private) generate revenue from out-of pocket payments (including fee-for-service and </w:t>
      </w:r>
      <w:r>
        <w:rPr>
          <w:rFonts w:ascii="Corbel" w:hAnsi="Corbel"/>
        </w:rPr>
        <w:t xml:space="preserve">universal healthcare </w:t>
      </w:r>
      <w:r w:rsidRPr="00647CD4">
        <w:rPr>
          <w:rFonts w:ascii="Corbel" w:hAnsi="Corbel"/>
        </w:rPr>
        <w:t>co-payments), transfers from state healthcare programs and payments from private medical insurance companies. Medical insurance companies depend on revenues from medical insurance policies purchased by employers for their employees and by individuals for their own use.</w:t>
      </w:r>
    </w:p>
    <w:p w:rsidR="00546AB0" w:rsidRDefault="00546AB0" w:rsidP="00546AB0">
      <w:pPr>
        <w:widowControl w:val="0"/>
        <w:autoSpaceDE w:val="0"/>
        <w:autoSpaceDN w:val="0"/>
        <w:adjustRightInd w:val="0"/>
        <w:rPr>
          <w:rFonts w:ascii="Corbel" w:hAnsi="Corbel"/>
        </w:rPr>
      </w:pPr>
    </w:p>
    <w:p w:rsidR="00546AB0" w:rsidRDefault="00546AB0" w:rsidP="00546AB0">
      <w:pPr>
        <w:widowControl w:val="0"/>
        <w:autoSpaceDE w:val="0"/>
        <w:autoSpaceDN w:val="0"/>
        <w:adjustRightInd w:val="0"/>
        <w:rPr>
          <w:rFonts w:ascii="Corbel" w:hAnsi="Corbel"/>
        </w:rPr>
      </w:pPr>
      <w:r w:rsidRPr="0004743B">
        <w:rPr>
          <w:rFonts w:ascii="Corbel" w:hAnsi="Corbel"/>
        </w:rPr>
        <w:t>In March 2013, the UHC was introduced to address high private healthcare costs in Georgia. The UHC is a government-funded healthcare program that provides basic healthcare coverage to the entire population, including more than two million people who had never held medical insurance and purchased healt</w:t>
      </w:r>
      <w:r>
        <w:rPr>
          <w:rFonts w:ascii="Corbel" w:hAnsi="Corbel"/>
        </w:rPr>
        <w:t>hcare services only on an out-of-</w:t>
      </w:r>
      <w:r w:rsidRPr="0004743B">
        <w:rPr>
          <w:rFonts w:ascii="Corbel" w:hAnsi="Corbel"/>
        </w:rPr>
        <w:t>pocket basis. Unlike the preceding SIPs, the UHC is not an insurance product but an undertaking by the government to reimburse healthcare providers directly for the delivery of trea</w:t>
      </w:r>
      <w:r>
        <w:rPr>
          <w:rFonts w:ascii="Corbel" w:hAnsi="Corbel"/>
        </w:rPr>
        <w:t>tment to patients. The program</w:t>
      </w:r>
      <w:r w:rsidRPr="0004743B">
        <w:rPr>
          <w:rFonts w:ascii="Corbel" w:hAnsi="Corbel"/>
        </w:rPr>
        <w:t xml:space="preserve"> is subject to certain limits and service and coverage exclusions, beyond which patients have to fund treatment on an out-of-pocket basis or rely on private medical insurance coverage. The key princip</w:t>
      </w:r>
      <w:r>
        <w:rPr>
          <w:rFonts w:ascii="Corbel" w:hAnsi="Corbel"/>
        </w:rPr>
        <w:t>les of the UHC program</w:t>
      </w:r>
      <w:r w:rsidRPr="0004743B">
        <w:rPr>
          <w:rFonts w:ascii="Corbel" w:hAnsi="Corbel"/>
        </w:rPr>
        <w:t xml:space="preserve"> are as follows</w:t>
      </w:r>
      <w:r>
        <w:rPr>
          <w:rFonts w:ascii="Corbel" w:hAnsi="Corbel"/>
        </w:rPr>
        <w:t>.</w:t>
      </w:r>
    </w:p>
    <w:p w:rsidR="00546AB0" w:rsidRPr="0004743B" w:rsidRDefault="00546AB0" w:rsidP="000E0BDE">
      <w:pPr>
        <w:pStyle w:val="ListParagraph"/>
        <w:widowControl w:val="0"/>
        <w:numPr>
          <w:ilvl w:val="0"/>
          <w:numId w:val="36"/>
        </w:numPr>
        <w:autoSpaceDE w:val="0"/>
        <w:autoSpaceDN w:val="0"/>
        <w:adjustRightInd w:val="0"/>
        <w:spacing w:after="200"/>
        <w:rPr>
          <w:rFonts w:ascii="Corbel" w:hAnsi="Corbel"/>
        </w:rPr>
      </w:pPr>
      <w:r w:rsidRPr="0004743B">
        <w:rPr>
          <w:rFonts w:ascii="Corbel" w:hAnsi="Corbel"/>
        </w:rPr>
        <w:t>The UHC covers basic outpatient elective services most emergency care services, and elective inpatient services, subject to certain limits.</w:t>
      </w:r>
    </w:p>
    <w:p w:rsidR="00546AB0" w:rsidRPr="0004743B" w:rsidRDefault="00546AB0" w:rsidP="000E0BDE">
      <w:pPr>
        <w:pStyle w:val="ListParagraph"/>
        <w:widowControl w:val="0"/>
        <w:numPr>
          <w:ilvl w:val="0"/>
          <w:numId w:val="36"/>
        </w:numPr>
        <w:autoSpaceDE w:val="0"/>
        <w:autoSpaceDN w:val="0"/>
        <w:adjustRightInd w:val="0"/>
        <w:spacing w:after="200"/>
        <w:rPr>
          <w:rFonts w:ascii="Corbel" w:hAnsi="Corbel"/>
        </w:rPr>
      </w:pPr>
      <w:r w:rsidRPr="0004743B">
        <w:rPr>
          <w:rFonts w:ascii="Corbel" w:hAnsi="Corbel"/>
        </w:rPr>
        <w:t xml:space="preserve">The UHC is fully financed by the government from tax revenues and administered by the Social Service Agency (SSA)—a body under the Georgian Ministry of </w:t>
      </w:r>
      <w:proofErr w:type="spellStart"/>
      <w:r w:rsidRPr="0004743B">
        <w:rPr>
          <w:rFonts w:ascii="Corbel" w:hAnsi="Corbel"/>
        </w:rPr>
        <w:t>Labour</w:t>
      </w:r>
      <w:proofErr w:type="spellEnd"/>
      <w:r w:rsidRPr="0004743B">
        <w:rPr>
          <w:rFonts w:ascii="Corbel" w:hAnsi="Corbel"/>
        </w:rPr>
        <w:t>, Health and Social Affairs). In most cases, beneficiaries have an annual limit of GEL 15,000 for planned procedures. For emergency admissions, the limit is GEL 15,000 per incident for all individuals, except those from certain socially vulnerable groups and children under six. For planned procedures, patients are required to obtain approval from the SSA prior to treatment. These thresholds limit the services that a patient can access and result in the need for co-payments by patients for elective services and certain emergency services. There is a maximum two-month waiting time to obtain approval for elective inpatient services.</w:t>
      </w:r>
    </w:p>
    <w:p w:rsidR="00546AB0" w:rsidRDefault="00546AB0" w:rsidP="000E0BDE">
      <w:pPr>
        <w:pStyle w:val="ListParagraph"/>
        <w:widowControl w:val="0"/>
        <w:numPr>
          <w:ilvl w:val="0"/>
          <w:numId w:val="36"/>
        </w:numPr>
        <w:autoSpaceDE w:val="0"/>
        <w:autoSpaceDN w:val="0"/>
        <w:adjustRightInd w:val="0"/>
        <w:spacing w:after="200"/>
        <w:rPr>
          <w:rFonts w:ascii="Corbel" w:hAnsi="Corbel"/>
        </w:rPr>
      </w:pPr>
      <w:r w:rsidRPr="0004743B">
        <w:rPr>
          <w:rFonts w:ascii="Corbel" w:hAnsi="Corbel"/>
        </w:rPr>
        <w:t>UHC beneficiaries are entitled to select any healthcare provider of their choice provided</w:t>
      </w:r>
      <w:r>
        <w:rPr>
          <w:rFonts w:ascii="Corbel" w:hAnsi="Corbel"/>
        </w:rPr>
        <w:t xml:space="preserve"> it is enrolled in the program</w:t>
      </w:r>
      <w:r w:rsidRPr="0004743B">
        <w:rPr>
          <w:rFonts w:ascii="Corbel" w:hAnsi="Corbel"/>
        </w:rPr>
        <w:t xml:space="preserve"> as a provider of the requested service.</w:t>
      </w:r>
    </w:p>
    <w:p w:rsidR="00546AB0" w:rsidRPr="00546AB0" w:rsidRDefault="00546AB0" w:rsidP="000E0BDE">
      <w:pPr>
        <w:pStyle w:val="ListParagraph"/>
        <w:widowControl w:val="0"/>
        <w:numPr>
          <w:ilvl w:val="0"/>
          <w:numId w:val="36"/>
        </w:numPr>
        <w:autoSpaceDE w:val="0"/>
        <w:autoSpaceDN w:val="0"/>
        <w:adjustRightInd w:val="0"/>
        <w:spacing w:after="200"/>
        <w:rPr>
          <w:rFonts w:ascii="Corbel" w:hAnsi="Corbel"/>
        </w:rPr>
      </w:pPr>
      <w:r w:rsidRPr="00546AB0">
        <w:rPr>
          <w:rFonts w:ascii="Corbel" w:hAnsi="Corbel"/>
        </w:rPr>
        <w:t>Any provider, whether private or state, is eligible to participate in the program.   The actual prices that are charged to patients by healthcare providers are not regulated by the state. However, the reimbursement paid by the SSA to the healthcare providers under the UHC differs depending on the type of service provided and the location of the facility (in some cases reimbursement rates are higher in Tbilisi than in the regions).</w:t>
      </w:r>
    </w:p>
    <w:p w:rsidR="00546AB0" w:rsidRPr="00BD24A7" w:rsidRDefault="00546AB0" w:rsidP="00CB3572">
      <w:pPr>
        <w:rPr>
          <w:sz w:val="20"/>
          <w:szCs w:val="20"/>
          <w:lang w:val="en-GB"/>
        </w:rPr>
      </w:pPr>
    </w:p>
    <w:p w:rsidR="00B503A6" w:rsidRDefault="00CB3572" w:rsidP="00EF2A5A">
      <w:pPr>
        <w:rPr>
          <w:sz w:val="20"/>
          <w:szCs w:val="20"/>
          <w:lang w:val="en-GB"/>
        </w:rPr>
      </w:pPr>
      <w:r w:rsidRPr="00CB3572">
        <w:rPr>
          <w:b/>
          <w:sz w:val="20"/>
          <w:szCs w:val="20"/>
          <w:lang w:val="en-GB"/>
        </w:rPr>
        <w:t>Financial viability:</w:t>
      </w:r>
      <w:r>
        <w:rPr>
          <w:sz w:val="20"/>
          <w:szCs w:val="20"/>
          <w:lang w:val="en-GB"/>
        </w:rPr>
        <w:t xml:space="preserve"> </w:t>
      </w:r>
    </w:p>
    <w:p w:rsidR="00B503A6" w:rsidRDefault="00B503A6" w:rsidP="00CB3572">
      <w:pPr>
        <w:rPr>
          <w:sz w:val="20"/>
          <w:szCs w:val="20"/>
          <w:lang w:val="en-GB"/>
        </w:rPr>
      </w:pPr>
    </w:p>
    <w:p w:rsidR="00BD24A7" w:rsidRDefault="00BD24A7" w:rsidP="00CB3572">
      <w:pPr>
        <w:rPr>
          <w:sz w:val="20"/>
          <w:szCs w:val="20"/>
          <w:lang w:val="en-GB"/>
        </w:rPr>
      </w:pPr>
      <w:r>
        <w:rPr>
          <w:sz w:val="20"/>
          <w:szCs w:val="20"/>
          <w:lang w:val="en-GB"/>
        </w:rPr>
        <w:t>The financial viability of the project</w:t>
      </w:r>
      <w:r w:rsidR="00AF4562">
        <w:rPr>
          <w:sz w:val="20"/>
          <w:szCs w:val="20"/>
          <w:lang w:val="en-GB"/>
        </w:rPr>
        <w:t>, as discussed in the Project Preparation Assistance section below,</w:t>
      </w:r>
      <w:r>
        <w:rPr>
          <w:sz w:val="20"/>
          <w:szCs w:val="20"/>
          <w:lang w:val="en-GB"/>
        </w:rPr>
        <w:t xml:space="preserve"> is to be explored through the proposed PFS.</w:t>
      </w:r>
    </w:p>
    <w:p w:rsidR="00BD24A7" w:rsidRDefault="00BD24A7" w:rsidP="00CB3572">
      <w:pPr>
        <w:rPr>
          <w:sz w:val="20"/>
          <w:szCs w:val="20"/>
          <w:lang w:val="en-GB"/>
        </w:rPr>
      </w:pPr>
    </w:p>
    <w:p w:rsidR="00BB6037" w:rsidRDefault="00B503A6" w:rsidP="00CB3572">
      <w:pPr>
        <w:rPr>
          <w:sz w:val="20"/>
          <w:szCs w:val="20"/>
          <w:lang w:val="en-GB"/>
        </w:rPr>
      </w:pPr>
      <w:r w:rsidRPr="00061182">
        <w:rPr>
          <w:b/>
          <w:sz w:val="20"/>
          <w:szCs w:val="20"/>
          <w:lang w:val="en-GB"/>
        </w:rPr>
        <w:t>Legal issues:</w:t>
      </w:r>
      <w:r>
        <w:rPr>
          <w:sz w:val="20"/>
          <w:szCs w:val="20"/>
          <w:lang w:val="en-GB"/>
        </w:rPr>
        <w:t xml:space="preserve"> </w:t>
      </w:r>
      <w:r w:rsidR="00AF4562">
        <w:rPr>
          <w:sz w:val="20"/>
          <w:szCs w:val="20"/>
          <w:lang w:val="en-GB"/>
        </w:rPr>
        <w:t>No legal issues are foreseen in the development of the projects.</w:t>
      </w:r>
    </w:p>
    <w:p w:rsidR="00B503A6" w:rsidRDefault="00B503A6" w:rsidP="00CB3572">
      <w:pPr>
        <w:rPr>
          <w:sz w:val="20"/>
          <w:szCs w:val="20"/>
          <w:lang w:val="en-GB"/>
        </w:rPr>
      </w:pPr>
    </w:p>
    <w:p w:rsidR="004142E4" w:rsidRPr="00F2325B" w:rsidRDefault="004142E4" w:rsidP="000E0BDE">
      <w:pPr>
        <w:pStyle w:val="ListParagraph"/>
        <w:numPr>
          <w:ilvl w:val="0"/>
          <w:numId w:val="2"/>
        </w:numPr>
        <w:jc w:val="both"/>
        <w:rPr>
          <w:lang w:val="en-GB"/>
        </w:rPr>
      </w:pPr>
      <w:r w:rsidRPr="00F2325B">
        <w:rPr>
          <w:b/>
          <w:lang w:val="en-GB"/>
        </w:rPr>
        <w:t>Scope of Project Preparation Assistance Required</w:t>
      </w:r>
      <w:r w:rsidRPr="00F2325B">
        <w:rPr>
          <w:lang w:val="en-GB"/>
        </w:rPr>
        <w:t xml:space="preserve">: </w:t>
      </w:r>
      <w:r w:rsidRPr="00F2325B">
        <w:rPr>
          <w:i/>
          <w:sz w:val="20"/>
          <w:szCs w:val="20"/>
          <w:lang w:val="en-GB"/>
        </w:rPr>
        <w:t>(Describe the project development activities and timelines starting from the appointment of consultants and advisors culminating in the selection of the private sector partner.)</w:t>
      </w:r>
    </w:p>
    <w:p w:rsidR="004142E4" w:rsidRDefault="004142E4" w:rsidP="00F60AA9">
      <w:pPr>
        <w:rPr>
          <w:sz w:val="20"/>
          <w:szCs w:val="20"/>
          <w:lang w:val="en-GB"/>
        </w:rPr>
      </w:pPr>
    </w:p>
    <w:p w:rsidR="008D0DC8" w:rsidRDefault="009C29FB" w:rsidP="00EF2A5A">
      <w:pPr>
        <w:rPr>
          <w:rFonts w:ascii="Corbel" w:hAnsi="Corbel"/>
        </w:rPr>
      </w:pPr>
      <w:r>
        <w:rPr>
          <w:rFonts w:ascii="Corbel" w:hAnsi="Corbel"/>
        </w:rPr>
        <w:t xml:space="preserve">The MOHLSA is requesting assistance to develop the </w:t>
      </w:r>
      <w:r w:rsidR="00A27A8B">
        <w:rPr>
          <w:rFonts w:ascii="Corbel" w:hAnsi="Corbel"/>
        </w:rPr>
        <w:t>pre-</w:t>
      </w:r>
      <w:r>
        <w:rPr>
          <w:rFonts w:ascii="Corbel" w:hAnsi="Corbel"/>
        </w:rPr>
        <w:t xml:space="preserve">feasibility analysis </w:t>
      </w:r>
      <w:r w:rsidR="00A27A8B">
        <w:rPr>
          <w:rFonts w:ascii="Corbel" w:hAnsi="Corbel"/>
        </w:rPr>
        <w:t>for the two multifunctional hospitals to assist them in assessing the potential for private sector participation in the rendering the services of the hospital.</w:t>
      </w:r>
    </w:p>
    <w:p w:rsidR="009C29FB" w:rsidRDefault="009C29FB" w:rsidP="00EF2A5A">
      <w:pPr>
        <w:rPr>
          <w:rFonts w:ascii="Corbel" w:hAnsi="Corbel"/>
        </w:rPr>
      </w:pPr>
    </w:p>
    <w:p w:rsidR="00EF2A5A" w:rsidRPr="009C29FB" w:rsidRDefault="00EF2A5A" w:rsidP="00EF2A5A">
      <w:pPr>
        <w:rPr>
          <w:rFonts w:ascii="Corbel" w:hAnsi="Corbel"/>
          <w:u w:val="single"/>
        </w:rPr>
      </w:pPr>
      <w:r w:rsidRPr="009C29FB">
        <w:rPr>
          <w:rFonts w:ascii="Corbel" w:hAnsi="Corbel"/>
          <w:u w:val="single"/>
        </w:rPr>
        <w:t>The PPP prefeasibility for the hospital</w:t>
      </w:r>
      <w:r w:rsidR="00AF4562" w:rsidRPr="009C29FB">
        <w:rPr>
          <w:rFonts w:ascii="Corbel" w:hAnsi="Corbel"/>
          <w:u w:val="single"/>
        </w:rPr>
        <w:t>s</w:t>
      </w:r>
      <w:r w:rsidRPr="009C29FB">
        <w:rPr>
          <w:rFonts w:ascii="Corbel" w:hAnsi="Corbel"/>
          <w:u w:val="single"/>
        </w:rPr>
        <w:t xml:space="preserve"> should focus on </w:t>
      </w:r>
      <w:r w:rsidR="00AF4562" w:rsidRPr="009C29FB">
        <w:rPr>
          <w:rFonts w:ascii="Corbel" w:hAnsi="Corbel"/>
          <w:u w:val="single"/>
        </w:rPr>
        <w:t>four</w:t>
      </w:r>
      <w:r w:rsidRPr="009C29FB">
        <w:rPr>
          <w:rFonts w:ascii="Corbel" w:hAnsi="Corbel"/>
          <w:u w:val="single"/>
        </w:rPr>
        <w:t xml:space="preserve"> aspects:</w:t>
      </w:r>
    </w:p>
    <w:p w:rsidR="00EF2A5A" w:rsidRDefault="00EF2A5A" w:rsidP="00EF2A5A">
      <w:pPr>
        <w:pStyle w:val="ListParagraph"/>
        <w:numPr>
          <w:ilvl w:val="0"/>
          <w:numId w:val="35"/>
        </w:numPr>
        <w:rPr>
          <w:rFonts w:ascii="Corbel" w:hAnsi="Corbel"/>
        </w:rPr>
      </w:pPr>
      <w:r>
        <w:rPr>
          <w:rFonts w:ascii="Corbel" w:hAnsi="Corbel"/>
        </w:rPr>
        <w:t>Based on a</w:t>
      </w:r>
      <w:r w:rsidRPr="006558A0">
        <w:rPr>
          <w:rFonts w:ascii="Corbel" w:hAnsi="Corbel"/>
        </w:rPr>
        <w:t xml:space="preserve"> market and demand analysis</w:t>
      </w:r>
      <w:r>
        <w:rPr>
          <w:rFonts w:ascii="Corbel" w:hAnsi="Corbel"/>
        </w:rPr>
        <w:t>, w</w:t>
      </w:r>
      <w:r w:rsidRPr="006558A0">
        <w:rPr>
          <w:rFonts w:ascii="Corbel" w:hAnsi="Corbel"/>
        </w:rPr>
        <w:t xml:space="preserve">hat </w:t>
      </w:r>
      <w:r>
        <w:rPr>
          <w:rFonts w:ascii="Corbel" w:hAnsi="Corbel"/>
        </w:rPr>
        <w:t>facilities should the Zugdidi Multifunctional University Hospital</w:t>
      </w:r>
      <w:r w:rsidR="00AF4562">
        <w:rPr>
          <w:rFonts w:ascii="Corbel" w:hAnsi="Corbel"/>
        </w:rPr>
        <w:t xml:space="preserve"> and Kutaisi Hospital </w:t>
      </w:r>
      <w:r>
        <w:rPr>
          <w:rFonts w:ascii="Corbel" w:hAnsi="Corbel"/>
        </w:rPr>
        <w:t>have?</w:t>
      </w:r>
      <w:r w:rsidRPr="00C249C3">
        <w:rPr>
          <w:rFonts w:ascii="Corbel" w:hAnsi="Corbel"/>
        </w:rPr>
        <w:t xml:space="preserve"> </w:t>
      </w:r>
    </w:p>
    <w:p w:rsidR="00EF2A5A" w:rsidRPr="006558A0" w:rsidRDefault="00EF2A5A" w:rsidP="00EF2A5A">
      <w:pPr>
        <w:spacing w:before="240" w:after="120" w:line="120" w:lineRule="auto"/>
        <w:ind w:left="720"/>
        <w:rPr>
          <w:rFonts w:ascii="Corbel" w:hAnsi="Corbel"/>
        </w:rPr>
      </w:pPr>
      <w:r w:rsidRPr="006558A0">
        <w:rPr>
          <w:rFonts w:ascii="Corbel" w:hAnsi="Corbel"/>
        </w:rPr>
        <w:t xml:space="preserve">This market analysis should </w:t>
      </w:r>
      <w:r>
        <w:rPr>
          <w:rFonts w:ascii="Corbel" w:hAnsi="Corbel"/>
        </w:rPr>
        <w:t>answer</w:t>
      </w:r>
      <w:r w:rsidRPr="006558A0">
        <w:rPr>
          <w:rFonts w:ascii="Corbel" w:hAnsi="Corbel"/>
        </w:rPr>
        <w:t xml:space="preserve"> questions relating to:</w:t>
      </w:r>
    </w:p>
    <w:p w:rsidR="00EF2A5A" w:rsidRPr="006558A0" w:rsidRDefault="00EF2A5A" w:rsidP="00EF2A5A">
      <w:pPr>
        <w:pStyle w:val="ListParagraph"/>
        <w:numPr>
          <w:ilvl w:val="0"/>
          <w:numId w:val="34"/>
        </w:numPr>
        <w:ind w:left="1440"/>
        <w:rPr>
          <w:rFonts w:ascii="Corbel" w:hAnsi="Corbel"/>
        </w:rPr>
      </w:pPr>
      <w:r w:rsidRPr="006558A0">
        <w:rPr>
          <w:rFonts w:ascii="Corbel" w:hAnsi="Corbel"/>
        </w:rPr>
        <w:t>Demographics</w:t>
      </w:r>
    </w:p>
    <w:p w:rsidR="00EF2A5A" w:rsidRPr="006558A0" w:rsidRDefault="00EF2A5A" w:rsidP="00EF2A5A">
      <w:pPr>
        <w:pStyle w:val="ListParagraph"/>
        <w:numPr>
          <w:ilvl w:val="0"/>
          <w:numId w:val="34"/>
        </w:numPr>
        <w:ind w:left="1440"/>
        <w:rPr>
          <w:rFonts w:ascii="Corbel" w:hAnsi="Corbel"/>
        </w:rPr>
      </w:pPr>
      <w:r w:rsidRPr="006558A0">
        <w:rPr>
          <w:rFonts w:ascii="Corbel" w:hAnsi="Corbel"/>
        </w:rPr>
        <w:t>Population served</w:t>
      </w:r>
    </w:p>
    <w:p w:rsidR="00EF2A5A" w:rsidRPr="006558A0" w:rsidRDefault="00EF2A5A" w:rsidP="00EF2A5A">
      <w:pPr>
        <w:pStyle w:val="ListParagraph"/>
        <w:numPr>
          <w:ilvl w:val="0"/>
          <w:numId w:val="34"/>
        </w:numPr>
        <w:ind w:left="1440"/>
        <w:rPr>
          <w:rFonts w:ascii="Corbel" w:hAnsi="Corbel"/>
        </w:rPr>
      </w:pPr>
      <w:r w:rsidRPr="006558A0">
        <w:rPr>
          <w:rFonts w:ascii="Corbel" w:hAnsi="Corbel"/>
        </w:rPr>
        <w:t>Prior inflow and outflow</w:t>
      </w:r>
    </w:p>
    <w:p w:rsidR="00EF2A5A" w:rsidRPr="006558A0" w:rsidRDefault="00EF2A5A" w:rsidP="00EF2A5A">
      <w:pPr>
        <w:pStyle w:val="ListParagraph"/>
        <w:numPr>
          <w:ilvl w:val="0"/>
          <w:numId w:val="34"/>
        </w:numPr>
        <w:ind w:left="1440"/>
        <w:rPr>
          <w:rFonts w:ascii="Corbel" w:hAnsi="Corbel"/>
        </w:rPr>
      </w:pPr>
      <w:r w:rsidRPr="006558A0">
        <w:rPr>
          <w:rFonts w:ascii="Corbel" w:hAnsi="Corbel"/>
        </w:rPr>
        <w:t>Services required at the hospital</w:t>
      </w:r>
    </w:p>
    <w:p w:rsidR="00EF2A5A" w:rsidRPr="006558A0" w:rsidRDefault="00EF2A5A" w:rsidP="00EF2A5A">
      <w:pPr>
        <w:pStyle w:val="ListParagraph"/>
        <w:numPr>
          <w:ilvl w:val="0"/>
          <w:numId w:val="34"/>
        </w:numPr>
        <w:ind w:left="1440"/>
        <w:rPr>
          <w:rFonts w:ascii="Corbel" w:hAnsi="Corbel"/>
        </w:rPr>
      </w:pPr>
      <w:r w:rsidRPr="006558A0">
        <w:rPr>
          <w:rFonts w:ascii="Corbel" w:hAnsi="Corbel"/>
        </w:rPr>
        <w:t>Equipment needed at the hospital</w:t>
      </w:r>
    </w:p>
    <w:p w:rsidR="00EF2A5A" w:rsidRDefault="00EF2A5A" w:rsidP="00EF2A5A">
      <w:pPr>
        <w:pStyle w:val="ListParagraph"/>
        <w:numPr>
          <w:ilvl w:val="0"/>
          <w:numId w:val="34"/>
        </w:numPr>
        <w:ind w:left="1440"/>
        <w:rPr>
          <w:rFonts w:ascii="Corbel" w:hAnsi="Corbel"/>
        </w:rPr>
      </w:pPr>
      <w:r w:rsidRPr="006558A0">
        <w:rPr>
          <w:rFonts w:ascii="Corbel" w:hAnsi="Corbel"/>
        </w:rPr>
        <w:t>Workforce needed at the hospital</w:t>
      </w:r>
      <w:r>
        <w:rPr>
          <w:rFonts w:ascii="Corbel" w:hAnsi="Corbel"/>
        </w:rPr>
        <w:t xml:space="preserve">, and finally </w:t>
      </w:r>
    </w:p>
    <w:p w:rsidR="00EF2A5A" w:rsidRPr="00F97DF9" w:rsidRDefault="00EF2A5A" w:rsidP="00EF2A5A">
      <w:pPr>
        <w:pStyle w:val="ListParagraph"/>
        <w:numPr>
          <w:ilvl w:val="0"/>
          <w:numId w:val="34"/>
        </w:numPr>
        <w:ind w:left="1440"/>
        <w:rPr>
          <w:rFonts w:ascii="Corbel" w:hAnsi="Corbel"/>
        </w:rPr>
      </w:pPr>
      <w:r>
        <w:rPr>
          <w:rFonts w:ascii="Corbel" w:hAnsi="Corbel"/>
        </w:rPr>
        <w:t>Demonstrate ability to compete with other hospitals in the catchment area.</w:t>
      </w:r>
    </w:p>
    <w:p w:rsidR="00EF2A5A" w:rsidRDefault="00EF2A5A" w:rsidP="00EF2A5A">
      <w:pPr>
        <w:pStyle w:val="ListParagraph"/>
        <w:rPr>
          <w:rFonts w:ascii="Corbel" w:hAnsi="Corbel"/>
        </w:rPr>
      </w:pPr>
    </w:p>
    <w:p w:rsidR="00EF2A5A" w:rsidRDefault="00AF4562" w:rsidP="00EF2A5A">
      <w:pPr>
        <w:pStyle w:val="ListParagraph"/>
        <w:rPr>
          <w:rFonts w:ascii="Corbel" w:hAnsi="Corbel"/>
        </w:rPr>
      </w:pPr>
      <w:proofErr w:type="gramStart"/>
      <w:r>
        <w:rPr>
          <w:rFonts w:ascii="Corbel" w:hAnsi="Corbel"/>
        </w:rPr>
        <w:t xml:space="preserve">Note that for Zugdidi Hospital, </w:t>
      </w:r>
      <w:proofErr w:type="spellStart"/>
      <w:r w:rsidR="00EF2A5A" w:rsidRPr="006558A0">
        <w:rPr>
          <w:rFonts w:ascii="Corbel" w:hAnsi="Corbel"/>
        </w:rPr>
        <w:t>MoH</w:t>
      </w:r>
      <w:proofErr w:type="spellEnd"/>
      <w:r w:rsidR="00EF2A5A" w:rsidRPr="006558A0">
        <w:rPr>
          <w:rFonts w:ascii="Corbel" w:hAnsi="Corbel"/>
        </w:rPr>
        <w:t xml:space="preserve"> has already answered </w:t>
      </w:r>
      <w:r>
        <w:rPr>
          <w:rFonts w:ascii="Corbel" w:hAnsi="Corbel"/>
        </w:rPr>
        <w:t>the above</w:t>
      </w:r>
      <w:r w:rsidR="00EF2A5A">
        <w:rPr>
          <w:rFonts w:ascii="Corbel" w:hAnsi="Corbel"/>
        </w:rPr>
        <w:t xml:space="preserve"> questions</w:t>
      </w:r>
      <w:r w:rsidR="00EF2A5A" w:rsidRPr="006558A0">
        <w:rPr>
          <w:rFonts w:ascii="Corbel" w:hAnsi="Corbel"/>
        </w:rPr>
        <w:t xml:space="preserve"> – and given specifications to the architect who has designed the building accordingly.</w:t>
      </w:r>
      <w:proofErr w:type="gramEnd"/>
      <w:r w:rsidR="00EF2A5A" w:rsidRPr="006558A0">
        <w:rPr>
          <w:rFonts w:ascii="Corbel" w:hAnsi="Corbel"/>
        </w:rPr>
        <w:t xml:space="preserve"> </w:t>
      </w:r>
    </w:p>
    <w:p w:rsidR="00AF4562" w:rsidRDefault="00AF4562" w:rsidP="00EF2A5A">
      <w:pPr>
        <w:pStyle w:val="ListParagraph"/>
        <w:rPr>
          <w:rFonts w:ascii="Corbel" w:hAnsi="Corbel"/>
        </w:rPr>
      </w:pPr>
    </w:p>
    <w:p w:rsidR="00AF4562" w:rsidRPr="006138A9" w:rsidRDefault="00AF4562" w:rsidP="00AF4562">
      <w:pPr>
        <w:ind w:left="720"/>
        <w:rPr>
          <w:rFonts w:ascii="Corbel" w:hAnsi="Corbel"/>
        </w:rPr>
      </w:pPr>
      <w:r>
        <w:rPr>
          <w:rFonts w:ascii="Corbel" w:hAnsi="Corbel"/>
        </w:rPr>
        <w:t xml:space="preserve">This section should also discuss how the </w:t>
      </w:r>
      <w:r w:rsidRPr="00AF4562">
        <w:rPr>
          <w:rFonts w:ascii="Corbel" w:hAnsi="Corbel"/>
        </w:rPr>
        <w:t>project will enhance social, environmental, and gender</w:t>
      </w:r>
      <w:r>
        <w:rPr>
          <w:rFonts w:ascii="Corbel" w:hAnsi="Corbel"/>
        </w:rPr>
        <w:t xml:space="preserve"> aspects in its area of influence.</w:t>
      </w:r>
    </w:p>
    <w:p w:rsidR="00EF2A5A" w:rsidRPr="006558A0" w:rsidRDefault="00EF2A5A" w:rsidP="00EF2A5A">
      <w:pPr>
        <w:pStyle w:val="ListParagraph"/>
        <w:rPr>
          <w:rFonts w:ascii="Corbel" w:hAnsi="Corbel"/>
        </w:rPr>
      </w:pPr>
    </w:p>
    <w:p w:rsidR="00EF2A5A" w:rsidRDefault="00EF2A5A" w:rsidP="00EF2A5A">
      <w:pPr>
        <w:pStyle w:val="ListParagraph"/>
        <w:numPr>
          <w:ilvl w:val="0"/>
          <w:numId w:val="35"/>
        </w:numPr>
        <w:rPr>
          <w:rFonts w:ascii="Corbel" w:hAnsi="Corbel"/>
        </w:rPr>
      </w:pPr>
      <w:r>
        <w:rPr>
          <w:rFonts w:ascii="Corbel" w:hAnsi="Corbel"/>
        </w:rPr>
        <w:t xml:space="preserve">Should the equipment, operations and management for these facilities be provided by MOH or should we get the private sector to provide the O&amp;M for the hospital? </w:t>
      </w:r>
    </w:p>
    <w:p w:rsidR="00EF2A5A" w:rsidRPr="006558A0" w:rsidRDefault="00EF2A5A" w:rsidP="00EF2A5A">
      <w:pPr>
        <w:ind w:left="720"/>
        <w:rPr>
          <w:rFonts w:ascii="Corbel" w:hAnsi="Corbel"/>
        </w:rPr>
      </w:pPr>
      <w:r>
        <w:rPr>
          <w:rFonts w:ascii="Corbel" w:hAnsi="Corbel"/>
        </w:rPr>
        <w:t xml:space="preserve">The </w:t>
      </w:r>
      <w:r w:rsidRPr="006558A0">
        <w:rPr>
          <w:rFonts w:ascii="Corbel" w:hAnsi="Corbel"/>
        </w:rPr>
        <w:t>Information to collect</w:t>
      </w:r>
      <w:r>
        <w:rPr>
          <w:rFonts w:ascii="Corbel" w:hAnsi="Corbel"/>
        </w:rPr>
        <w:t xml:space="preserve"> should include</w:t>
      </w:r>
      <w:r w:rsidRPr="006558A0">
        <w:rPr>
          <w:rFonts w:ascii="Corbel" w:hAnsi="Corbel"/>
        </w:rPr>
        <w:t>:</w:t>
      </w:r>
    </w:p>
    <w:p w:rsidR="00EF2A5A" w:rsidRPr="006558A0" w:rsidRDefault="00EF2A5A" w:rsidP="00EF2A5A">
      <w:pPr>
        <w:pStyle w:val="ListParagraph"/>
        <w:numPr>
          <w:ilvl w:val="0"/>
          <w:numId w:val="33"/>
        </w:numPr>
        <w:ind w:left="1800"/>
        <w:rPr>
          <w:rFonts w:ascii="Corbel" w:hAnsi="Corbel"/>
        </w:rPr>
      </w:pPr>
      <w:r w:rsidRPr="006558A0">
        <w:rPr>
          <w:rFonts w:ascii="Corbel" w:hAnsi="Corbel"/>
        </w:rPr>
        <w:t>Final version of excel worksheet from architect – showing facilities</w:t>
      </w:r>
    </w:p>
    <w:p w:rsidR="00EF2A5A" w:rsidRPr="006558A0" w:rsidRDefault="008D0DC8" w:rsidP="00EF2A5A">
      <w:pPr>
        <w:pStyle w:val="ListParagraph"/>
        <w:numPr>
          <w:ilvl w:val="0"/>
          <w:numId w:val="33"/>
        </w:numPr>
        <w:ind w:left="1800"/>
        <w:rPr>
          <w:rFonts w:ascii="Corbel" w:hAnsi="Corbel"/>
        </w:rPr>
      </w:pPr>
      <w:r>
        <w:rPr>
          <w:rFonts w:ascii="Corbel" w:hAnsi="Corbel"/>
        </w:rPr>
        <w:t>Expected p</w:t>
      </w:r>
      <w:r w:rsidR="00EF2A5A" w:rsidRPr="006558A0">
        <w:rPr>
          <w:rFonts w:ascii="Corbel" w:hAnsi="Corbel"/>
        </w:rPr>
        <w:t>atient inflow for different services – inpatient and outpatient</w:t>
      </w:r>
    </w:p>
    <w:p w:rsidR="00EF2A5A" w:rsidRPr="006558A0" w:rsidRDefault="008D0DC8" w:rsidP="00EF2A5A">
      <w:pPr>
        <w:pStyle w:val="ListParagraph"/>
        <w:numPr>
          <w:ilvl w:val="0"/>
          <w:numId w:val="33"/>
        </w:numPr>
        <w:ind w:left="1800"/>
        <w:rPr>
          <w:rFonts w:ascii="Corbel" w:hAnsi="Corbel"/>
        </w:rPr>
      </w:pPr>
      <w:r>
        <w:rPr>
          <w:rFonts w:ascii="Corbel" w:hAnsi="Corbel"/>
        </w:rPr>
        <w:t>Demand Analysis to identify s</w:t>
      </w:r>
      <w:r w:rsidR="00EF2A5A" w:rsidRPr="006558A0">
        <w:rPr>
          <w:rFonts w:ascii="Corbel" w:hAnsi="Corbel"/>
        </w:rPr>
        <w:t>ervices envisaged for the hospital.</w:t>
      </w:r>
    </w:p>
    <w:p w:rsidR="00EF2A5A" w:rsidRPr="006558A0" w:rsidRDefault="00EF2A5A" w:rsidP="00EF2A5A">
      <w:pPr>
        <w:pStyle w:val="ListParagraph"/>
        <w:numPr>
          <w:ilvl w:val="1"/>
          <w:numId w:val="33"/>
        </w:numPr>
        <w:ind w:left="2520"/>
        <w:rPr>
          <w:rFonts w:ascii="Corbel" w:hAnsi="Corbel"/>
        </w:rPr>
      </w:pPr>
      <w:r w:rsidRPr="006558A0">
        <w:rPr>
          <w:rFonts w:ascii="Corbel" w:hAnsi="Corbel"/>
        </w:rPr>
        <w:t>List of services</w:t>
      </w:r>
    </w:p>
    <w:p w:rsidR="00EF2A5A" w:rsidRPr="006558A0" w:rsidRDefault="00EF2A5A" w:rsidP="00EF2A5A">
      <w:pPr>
        <w:pStyle w:val="ListParagraph"/>
        <w:numPr>
          <w:ilvl w:val="2"/>
          <w:numId w:val="33"/>
        </w:numPr>
        <w:ind w:left="3240"/>
        <w:rPr>
          <w:rFonts w:ascii="Corbel" w:hAnsi="Corbel"/>
        </w:rPr>
      </w:pPr>
      <w:r w:rsidRPr="006558A0">
        <w:rPr>
          <w:rFonts w:ascii="Corbel" w:hAnsi="Corbel"/>
        </w:rPr>
        <w:t>Beds/service</w:t>
      </w:r>
    </w:p>
    <w:p w:rsidR="00EF2A5A" w:rsidRPr="006558A0" w:rsidRDefault="00EF2A5A" w:rsidP="00EF2A5A">
      <w:pPr>
        <w:pStyle w:val="ListParagraph"/>
        <w:numPr>
          <w:ilvl w:val="2"/>
          <w:numId w:val="33"/>
        </w:numPr>
        <w:ind w:left="3240"/>
        <w:rPr>
          <w:rFonts w:ascii="Corbel" w:hAnsi="Corbel"/>
        </w:rPr>
      </w:pPr>
      <w:r w:rsidRPr="006558A0">
        <w:rPr>
          <w:rFonts w:ascii="Corbel" w:hAnsi="Corbel"/>
        </w:rPr>
        <w:t>Equipment per service</w:t>
      </w:r>
    </w:p>
    <w:p w:rsidR="00EF2A5A" w:rsidRPr="006558A0" w:rsidRDefault="00EF2A5A" w:rsidP="00EF2A5A">
      <w:pPr>
        <w:pStyle w:val="ListParagraph"/>
        <w:numPr>
          <w:ilvl w:val="1"/>
          <w:numId w:val="33"/>
        </w:numPr>
        <w:ind w:left="2520"/>
        <w:rPr>
          <w:rFonts w:ascii="Corbel" w:hAnsi="Corbel"/>
        </w:rPr>
      </w:pPr>
      <w:r w:rsidRPr="006558A0">
        <w:rPr>
          <w:rFonts w:ascii="Corbel" w:hAnsi="Corbel"/>
        </w:rPr>
        <w:t>Project Capital Cost:</w:t>
      </w:r>
    </w:p>
    <w:p w:rsidR="00EF2A5A" w:rsidRPr="006558A0" w:rsidRDefault="00EF2A5A" w:rsidP="00EF2A5A">
      <w:pPr>
        <w:pStyle w:val="ListParagraph"/>
        <w:numPr>
          <w:ilvl w:val="2"/>
          <w:numId w:val="33"/>
        </w:numPr>
        <w:ind w:left="3240"/>
        <w:rPr>
          <w:rFonts w:ascii="Corbel" w:hAnsi="Corbel"/>
        </w:rPr>
      </w:pPr>
      <w:r w:rsidRPr="006558A0">
        <w:rPr>
          <w:rFonts w:ascii="Corbel" w:hAnsi="Corbel"/>
        </w:rPr>
        <w:t>Building</w:t>
      </w:r>
      <w:r w:rsidR="00AF4562">
        <w:rPr>
          <w:rFonts w:ascii="Corbel" w:hAnsi="Corbel"/>
        </w:rPr>
        <w:t xml:space="preserve"> (including rehabilitation)</w:t>
      </w:r>
    </w:p>
    <w:p w:rsidR="00EF2A5A" w:rsidRPr="006558A0" w:rsidRDefault="00EF2A5A" w:rsidP="00EF2A5A">
      <w:pPr>
        <w:pStyle w:val="ListParagraph"/>
        <w:numPr>
          <w:ilvl w:val="2"/>
          <w:numId w:val="33"/>
        </w:numPr>
        <w:ind w:left="3240"/>
        <w:rPr>
          <w:rFonts w:ascii="Corbel" w:hAnsi="Corbel"/>
        </w:rPr>
      </w:pPr>
      <w:r w:rsidRPr="006558A0">
        <w:rPr>
          <w:rFonts w:ascii="Corbel" w:hAnsi="Corbel"/>
        </w:rPr>
        <w:t>Equipment</w:t>
      </w:r>
    </w:p>
    <w:p w:rsidR="00EF2A5A" w:rsidRPr="006558A0" w:rsidRDefault="00EF2A5A" w:rsidP="00EF2A5A">
      <w:pPr>
        <w:pStyle w:val="ListParagraph"/>
        <w:numPr>
          <w:ilvl w:val="1"/>
          <w:numId w:val="33"/>
        </w:numPr>
        <w:ind w:left="2520"/>
        <w:rPr>
          <w:rFonts w:ascii="Corbel" w:hAnsi="Corbel"/>
        </w:rPr>
      </w:pPr>
      <w:r w:rsidRPr="006558A0">
        <w:rPr>
          <w:rFonts w:ascii="Corbel" w:hAnsi="Corbel"/>
        </w:rPr>
        <w:t>Manpower needed:</w:t>
      </w:r>
      <w:r w:rsidRPr="006558A0">
        <w:rPr>
          <w:rFonts w:ascii="Corbel" w:hAnsi="Corbel"/>
        </w:rPr>
        <w:tab/>
      </w:r>
    </w:p>
    <w:p w:rsidR="00EF2A5A" w:rsidRPr="006558A0" w:rsidRDefault="00EF2A5A" w:rsidP="00EF2A5A">
      <w:pPr>
        <w:pStyle w:val="ListParagraph"/>
        <w:numPr>
          <w:ilvl w:val="2"/>
          <w:numId w:val="33"/>
        </w:numPr>
        <w:ind w:left="3240"/>
        <w:rPr>
          <w:rFonts w:ascii="Corbel" w:hAnsi="Corbel"/>
        </w:rPr>
      </w:pPr>
      <w:r w:rsidRPr="006558A0">
        <w:rPr>
          <w:rFonts w:ascii="Corbel" w:hAnsi="Corbel"/>
        </w:rPr>
        <w:t>Doctors, nurses, general staff, etc.</w:t>
      </w:r>
    </w:p>
    <w:p w:rsidR="00EF2A5A" w:rsidRPr="006558A0" w:rsidRDefault="00EF2A5A" w:rsidP="00EF2A5A">
      <w:pPr>
        <w:pStyle w:val="ListParagraph"/>
        <w:numPr>
          <w:ilvl w:val="2"/>
          <w:numId w:val="33"/>
        </w:numPr>
        <w:ind w:left="3240"/>
        <w:rPr>
          <w:rFonts w:ascii="Corbel" w:hAnsi="Corbel"/>
        </w:rPr>
      </w:pPr>
      <w:r w:rsidRPr="006558A0">
        <w:rPr>
          <w:rFonts w:ascii="Corbel" w:hAnsi="Corbel"/>
        </w:rPr>
        <w:t>Salary Costs</w:t>
      </w:r>
    </w:p>
    <w:p w:rsidR="00EF2A5A" w:rsidRPr="006558A0" w:rsidRDefault="00EF2A5A" w:rsidP="00EF2A5A">
      <w:pPr>
        <w:pStyle w:val="ListParagraph"/>
        <w:numPr>
          <w:ilvl w:val="1"/>
          <w:numId w:val="33"/>
        </w:numPr>
        <w:ind w:left="2520"/>
        <w:rPr>
          <w:rFonts w:ascii="Corbel" w:hAnsi="Corbel"/>
        </w:rPr>
      </w:pPr>
      <w:r w:rsidRPr="006558A0">
        <w:rPr>
          <w:rFonts w:ascii="Corbel" w:hAnsi="Corbel"/>
        </w:rPr>
        <w:t xml:space="preserve">Project Operations and Maintenance Cost: </w:t>
      </w:r>
    </w:p>
    <w:p w:rsidR="00EF2A5A" w:rsidRPr="006558A0" w:rsidRDefault="00EF2A5A" w:rsidP="00EF2A5A">
      <w:pPr>
        <w:pStyle w:val="ListParagraph"/>
        <w:numPr>
          <w:ilvl w:val="2"/>
          <w:numId w:val="33"/>
        </w:numPr>
        <w:ind w:left="3240"/>
        <w:rPr>
          <w:rFonts w:ascii="Corbel" w:hAnsi="Corbel"/>
        </w:rPr>
      </w:pPr>
      <w:proofErr w:type="gramStart"/>
      <w:r w:rsidRPr="006558A0">
        <w:rPr>
          <w:rFonts w:ascii="Corbel" w:hAnsi="Corbel"/>
        </w:rPr>
        <w:t>laundry</w:t>
      </w:r>
      <w:proofErr w:type="gramEnd"/>
      <w:r w:rsidRPr="006558A0">
        <w:rPr>
          <w:rFonts w:ascii="Corbel" w:hAnsi="Corbel"/>
        </w:rPr>
        <w:t xml:space="preserve">, </w:t>
      </w:r>
    </w:p>
    <w:p w:rsidR="00EF2A5A" w:rsidRPr="006558A0" w:rsidRDefault="00EF2A5A" w:rsidP="00EF2A5A">
      <w:pPr>
        <w:pStyle w:val="ListParagraph"/>
        <w:numPr>
          <w:ilvl w:val="2"/>
          <w:numId w:val="33"/>
        </w:numPr>
        <w:ind w:left="3240"/>
        <w:rPr>
          <w:rFonts w:ascii="Corbel" w:hAnsi="Corbel"/>
        </w:rPr>
      </w:pPr>
      <w:proofErr w:type="gramStart"/>
      <w:r w:rsidRPr="006558A0">
        <w:rPr>
          <w:rFonts w:ascii="Corbel" w:hAnsi="Corbel"/>
        </w:rPr>
        <w:t>building</w:t>
      </w:r>
      <w:proofErr w:type="gramEnd"/>
      <w:r w:rsidRPr="006558A0">
        <w:rPr>
          <w:rFonts w:ascii="Corbel" w:hAnsi="Corbel"/>
        </w:rPr>
        <w:t xml:space="preserve"> maintenance</w:t>
      </w:r>
    </w:p>
    <w:p w:rsidR="00EF2A5A" w:rsidRPr="006558A0" w:rsidRDefault="00EF2A5A" w:rsidP="00EF2A5A">
      <w:pPr>
        <w:pStyle w:val="ListParagraph"/>
        <w:numPr>
          <w:ilvl w:val="2"/>
          <w:numId w:val="33"/>
        </w:numPr>
        <w:ind w:left="3240"/>
        <w:rPr>
          <w:rFonts w:ascii="Corbel" w:hAnsi="Corbel"/>
        </w:rPr>
      </w:pPr>
      <w:r w:rsidRPr="006558A0">
        <w:rPr>
          <w:rFonts w:ascii="Corbel" w:hAnsi="Corbel"/>
        </w:rPr>
        <w:t>Facility management</w:t>
      </w:r>
    </w:p>
    <w:p w:rsidR="00EF2A5A" w:rsidRDefault="00EF2A5A" w:rsidP="00EF2A5A">
      <w:pPr>
        <w:rPr>
          <w:rFonts w:ascii="Corbel" w:hAnsi="Corbel"/>
        </w:rPr>
      </w:pPr>
    </w:p>
    <w:p w:rsidR="001C12DB" w:rsidRDefault="001C12DB" w:rsidP="001C12DB">
      <w:pPr>
        <w:pStyle w:val="ListParagraph"/>
        <w:numPr>
          <w:ilvl w:val="0"/>
          <w:numId w:val="35"/>
        </w:numPr>
        <w:rPr>
          <w:rFonts w:ascii="Corbel" w:hAnsi="Corbel"/>
        </w:rPr>
      </w:pPr>
      <w:r>
        <w:rPr>
          <w:rFonts w:ascii="Corbel" w:hAnsi="Corbel"/>
        </w:rPr>
        <w:t>T</w:t>
      </w:r>
      <w:r w:rsidR="00EF2A5A">
        <w:rPr>
          <w:rFonts w:ascii="Corbel" w:hAnsi="Corbel"/>
        </w:rPr>
        <w:t xml:space="preserve">he PFS should include a market landscape assessment and market sounding to assess if there are providers with the capability and interest to meet MOH’s procurement </w:t>
      </w:r>
      <w:r w:rsidR="008D0DC8">
        <w:rPr>
          <w:rFonts w:ascii="Corbel" w:hAnsi="Corbel"/>
        </w:rPr>
        <w:t xml:space="preserve">and affordability </w:t>
      </w:r>
      <w:r w:rsidR="00EF2A5A">
        <w:rPr>
          <w:rFonts w:ascii="Corbel" w:hAnsi="Corbel"/>
        </w:rPr>
        <w:t>requirements.</w:t>
      </w:r>
    </w:p>
    <w:p w:rsidR="001C12DB" w:rsidRDefault="001C12DB" w:rsidP="001C12DB">
      <w:pPr>
        <w:pStyle w:val="ListParagraph"/>
        <w:rPr>
          <w:rFonts w:ascii="Corbel" w:hAnsi="Corbel"/>
        </w:rPr>
      </w:pPr>
    </w:p>
    <w:p w:rsidR="001C12DB" w:rsidRPr="001C12DB" w:rsidRDefault="00EF2A5A" w:rsidP="001C12DB">
      <w:pPr>
        <w:pStyle w:val="ListParagraph"/>
        <w:numPr>
          <w:ilvl w:val="0"/>
          <w:numId w:val="35"/>
        </w:numPr>
        <w:rPr>
          <w:rFonts w:ascii="Corbel" w:hAnsi="Corbel"/>
        </w:rPr>
      </w:pPr>
      <w:r w:rsidRPr="001C12DB">
        <w:rPr>
          <w:rFonts w:ascii="Corbel" w:hAnsi="Corbel"/>
        </w:rPr>
        <w:t xml:space="preserve">A </w:t>
      </w:r>
      <w:r w:rsidR="00AF4562">
        <w:rPr>
          <w:rFonts w:ascii="Corbel" w:hAnsi="Corbel"/>
        </w:rPr>
        <w:t>f</w:t>
      </w:r>
      <w:r w:rsidR="001C12DB" w:rsidRPr="001C12DB">
        <w:rPr>
          <w:rFonts w:ascii="Corbel" w:hAnsi="Corbel"/>
        </w:rPr>
        <w:t>inancial feasibility analysis, based on market sounding</w:t>
      </w:r>
      <w:r w:rsidR="001C12DB">
        <w:rPr>
          <w:rFonts w:ascii="Corbel" w:hAnsi="Corbel"/>
        </w:rPr>
        <w:t>,</w:t>
      </w:r>
      <w:r w:rsidR="001C12DB" w:rsidRPr="001C12DB">
        <w:rPr>
          <w:rFonts w:ascii="Corbel" w:hAnsi="Corbel"/>
        </w:rPr>
        <w:t xml:space="preserve"> </w:t>
      </w:r>
      <w:r w:rsidR="001C12DB">
        <w:rPr>
          <w:rFonts w:ascii="Corbel" w:hAnsi="Corbel"/>
        </w:rPr>
        <w:t xml:space="preserve">should </w:t>
      </w:r>
      <w:r w:rsidR="001C12DB" w:rsidRPr="001C12DB">
        <w:rPr>
          <w:rFonts w:ascii="Corbel" w:hAnsi="Corbel"/>
        </w:rPr>
        <w:t>includ</w:t>
      </w:r>
      <w:r w:rsidR="001C12DB">
        <w:rPr>
          <w:rFonts w:ascii="Corbel" w:hAnsi="Corbel"/>
        </w:rPr>
        <w:t xml:space="preserve">e an options analysis, </w:t>
      </w:r>
      <w:r w:rsidR="001C12DB" w:rsidRPr="001C12DB">
        <w:rPr>
          <w:rFonts w:ascii="Corbel" w:hAnsi="Corbel"/>
        </w:rPr>
        <w:t>analysis of affordability</w:t>
      </w:r>
      <w:r w:rsidR="001C12DB">
        <w:rPr>
          <w:rFonts w:ascii="Corbel" w:hAnsi="Corbel"/>
        </w:rPr>
        <w:t>, value-for-money</w:t>
      </w:r>
      <w:r w:rsidR="001C12DB" w:rsidRPr="001C12DB">
        <w:rPr>
          <w:rFonts w:ascii="Corbel" w:hAnsi="Corbel"/>
        </w:rPr>
        <w:t xml:space="preserve"> and </w:t>
      </w:r>
      <w:r w:rsidR="001C12DB">
        <w:rPr>
          <w:rFonts w:ascii="Corbel" w:hAnsi="Corbel"/>
        </w:rPr>
        <w:t xml:space="preserve">recommendations for a preferred procurement method.  The </w:t>
      </w:r>
      <w:r w:rsidR="001C12DB" w:rsidRPr="001C12DB">
        <w:rPr>
          <w:rFonts w:ascii="Corbel" w:hAnsi="Corbel"/>
        </w:rPr>
        <w:t>financial model (in MS Excel) s</w:t>
      </w:r>
      <w:r w:rsidR="001C12DB">
        <w:rPr>
          <w:rFonts w:ascii="Corbel" w:hAnsi="Corbel"/>
        </w:rPr>
        <w:t xml:space="preserve">hould </w:t>
      </w:r>
      <w:r w:rsidR="00AF4562">
        <w:rPr>
          <w:rFonts w:ascii="Corbel" w:hAnsi="Corbel"/>
        </w:rPr>
        <w:t>discuss</w:t>
      </w:r>
      <w:ins w:id="3" w:author="ABD PPP TEAM GROVER" w:date="2017-03-06T12:47:00Z">
        <w:r w:rsidR="008C6E74">
          <w:rPr>
            <w:rFonts w:ascii="Corbel" w:hAnsi="Corbel"/>
          </w:rPr>
          <w:t xml:space="preserve"> capital costs and operating</w:t>
        </w:r>
      </w:ins>
      <w:r w:rsidR="001C12DB" w:rsidRPr="001C12DB">
        <w:rPr>
          <w:rFonts w:ascii="Corbel" w:hAnsi="Corbel"/>
        </w:rPr>
        <w:t xml:space="preserve"> revenue and expense structure.  </w:t>
      </w:r>
    </w:p>
    <w:p w:rsidR="008C6E74" w:rsidRDefault="008C6E74" w:rsidP="008C6E74">
      <w:pPr>
        <w:pStyle w:val="ListParagraph"/>
        <w:numPr>
          <w:ilvl w:val="0"/>
          <w:numId w:val="38"/>
        </w:numPr>
        <w:rPr>
          <w:ins w:id="4" w:author="ABD PPP TEAM GROVER" w:date="2017-03-06T12:47:00Z"/>
          <w:rFonts w:ascii="Corbel" w:hAnsi="Corbel"/>
        </w:rPr>
      </w:pPr>
      <w:ins w:id="5" w:author="ABD PPP TEAM GROVER" w:date="2017-03-06T12:47:00Z">
        <w:r>
          <w:rPr>
            <w:rFonts w:ascii="Corbel" w:hAnsi="Corbel"/>
          </w:rPr>
          <w:t>Cost factors</w:t>
        </w:r>
      </w:ins>
    </w:p>
    <w:p w:rsidR="001C12DB" w:rsidRPr="006558A0" w:rsidRDefault="001C12DB" w:rsidP="008C6E74">
      <w:pPr>
        <w:pStyle w:val="ListParagraph"/>
        <w:numPr>
          <w:ilvl w:val="0"/>
          <w:numId w:val="38"/>
        </w:numPr>
        <w:rPr>
          <w:rFonts w:ascii="Corbel" w:hAnsi="Corbel"/>
        </w:rPr>
      </w:pPr>
      <w:r w:rsidRPr="006558A0">
        <w:rPr>
          <w:rFonts w:ascii="Corbel" w:hAnsi="Corbel"/>
        </w:rPr>
        <w:t>Revenue/bed and expense/bed</w:t>
      </w:r>
    </w:p>
    <w:p w:rsidR="001C12DB" w:rsidRPr="006558A0" w:rsidRDefault="001C12DB" w:rsidP="008C6E74">
      <w:pPr>
        <w:pStyle w:val="ListParagraph"/>
        <w:numPr>
          <w:ilvl w:val="0"/>
          <w:numId w:val="38"/>
        </w:numPr>
        <w:rPr>
          <w:rFonts w:ascii="Corbel" w:hAnsi="Corbel"/>
        </w:rPr>
      </w:pPr>
      <w:r w:rsidRPr="006558A0">
        <w:rPr>
          <w:rFonts w:ascii="Corbel" w:hAnsi="Corbel"/>
        </w:rPr>
        <w:t xml:space="preserve">Expense/bed and expense/service </w:t>
      </w:r>
    </w:p>
    <w:p w:rsidR="001C12DB" w:rsidRDefault="001C12DB" w:rsidP="008C6E74">
      <w:pPr>
        <w:pStyle w:val="ListParagraph"/>
        <w:numPr>
          <w:ilvl w:val="0"/>
          <w:numId w:val="38"/>
        </w:numPr>
        <w:rPr>
          <w:rFonts w:ascii="Corbel" w:hAnsi="Corbel"/>
        </w:rPr>
      </w:pPr>
      <w:r>
        <w:rPr>
          <w:rFonts w:ascii="Corbel" w:hAnsi="Corbel"/>
        </w:rPr>
        <w:t>Payment structure from users</w:t>
      </w:r>
    </w:p>
    <w:p w:rsidR="001C12DB" w:rsidRDefault="001C12DB" w:rsidP="008C6E74">
      <w:pPr>
        <w:pStyle w:val="ListParagraph"/>
        <w:numPr>
          <w:ilvl w:val="0"/>
          <w:numId w:val="38"/>
        </w:numPr>
        <w:rPr>
          <w:rFonts w:ascii="Corbel" w:hAnsi="Corbel"/>
        </w:rPr>
      </w:pPr>
      <w:r>
        <w:rPr>
          <w:rFonts w:ascii="Corbel" w:hAnsi="Corbel"/>
        </w:rPr>
        <w:t>Potential of government annuity, if needed</w:t>
      </w:r>
    </w:p>
    <w:p w:rsidR="00AF4562" w:rsidRDefault="00AF4562" w:rsidP="00AF4562">
      <w:pPr>
        <w:rPr>
          <w:rFonts w:ascii="Corbel" w:hAnsi="Corbel"/>
        </w:rPr>
      </w:pPr>
    </w:p>
    <w:p w:rsidR="004142E4" w:rsidRPr="00A534A0" w:rsidRDefault="004142E4" w:rsidP="000E0BDE">
      <w:pPr>
        <w:pStyle w:val="ListParagraph"/>
        <w:numPr>
          <w:ilvl w:val="0"/>
          <w:numId w:val="2"/>
        </w:numPr>
        <w:jc w:val="both"/>
        <w:rPr>
          <w:lang w:val="en-GB"/>
        </w:rPr>
      </w:pPr>
      <w:r w:rsidRPr="00A534A0">
        <w:rPr>
          <w:b/>
          <w:lang w:val="en-GB"/>
        </w:rPr>
        <w:t xml:space="preserve">Estimated Funding Requirements for Project Preparation: </w:t>
      </w:r>
      <w:r w:rsidRPr="00A534A0">
        <w:rPr>
          <w:i/>
          <w:sz w:val="20"/>
          <w:szCs w:val="20"/>
          <w:lang w:val="en-GB"/>
        </w:rPr>
        <w:t>(Indicate the estimated budget linked to project milestones)</w:t>
      </w:r>
    </w:p>
    <w:p w:rsidR="004142E4" w:rsidRDefault="004142E4" w:rsidP="00E54F56">
      <w:pPr>
        <w:rPr>
          <w:sz w:val="20"/>
          <w:szCs w:val="20"/>
          <w:lang w:val="en-GB"/>
        </w:rPr>
      </w:pPr>
    </w:p>
    <w:p w:rsidR="00D01E30" w:rsidRDefault="00D01E30" w:rsidP="00E54F56">
      <w:pPr>
        <w:rPr>
          <w:sz w:val="20"/>
          <w:szCs w:val="20"/>
          <w:lang w:val="en-GB"/>
        </w:rPr>
      </w:pPr>
      <w:r>
        <w:rPr>
          <w:sz w:val="20"/>
          <w:szCs w:val="20"/>
          <w:lang w:val="en-GB"/>
        </w:rPr>
        <w:t>Estimated preparation costs</w:t>
      </w:r>
      <w:r w:rsidR="004D47D7">
        <w:rPr>
          <w:sz w:val="20"/>
          <w:szCs w:val="20"/>
          <w:lang w:val="en-GB"/>
        </w:rPr>
        <w:t xml:space="preserve"> (approximately)</w:t>
      </w:r>
      <w:r>
        <w:rPr>
          <w:sz w:val="20"/>
          <w:szCs w:val="20"/>
          <w:lang w:val="en-GB"/>
        </w:rPr>
        <w:t>:</w:t>
      </w:r>
    </w:p>
    <w:p w:rsidR="00D01E30" w:rsidRDefault="00D01E30" w:rsidP="00D01E30">
      <w:pPr>
        <w:pStyle w:val="ListParagraph"/>
        <w:numPr>
          <w:ilvl w:val="0"/>
          <w:numId w:val="5"/>
        </w:numPr>
        <w:rPr>
          <w:sz w:val="20"/>
          <w:szCs w:val="20"/>
          <w:lang w:val="en-GB"/>
        </w:rPr>
      </w:pPr>
      <w:r w:rsidRPr="00D01E30">
        <w:rPr>
          <w:sz w:val="20"/>
          <w:szCs w:val="20"/>
          <w:lang w:val="en-GB"/>
        </w:rPr>
        <w:t>Pre-Feasibility Study</w:t>
      </w:r>
      <w:r w:rsidRPr="00D01E30">
        <w:rPr>
          <w:sz w:val="20"/>
          <w:szCs w:val="20"/>
          <w:lang w:val="en-GB"/>
        </w:rPr>
        <w:tab/>
      </w:r>
      <w:r w:rsidR="00AF4562">
        <w:rPr>
          <w:sz w:val="20"/>
          <w:szCs w:val="20"/>
          <w:lang w:val="en-GB"/>
        </w:rPr>
        <w:t>6</w:t>
      </w:r>
      <w:r>
        <w:rPr>
          <w:sz w:val="20"/>
          <w:szCs w:val="20"/>
          <w:lang w:val="en-GB"/>
        </w:rPr>
        <w:t>0,000</w:t>
      </w:r>
      <w:r w:rsidR="004D47D7">
        <w:rPr>
          <w:sz w:val="20"/>
          <w:szCs w:val="20"/>
          <w:lang w:val="en-GB"/>
        </w:rPr>
        <w:t>-</w:t>
      </w:r>
      <w:r w:rsidR="00AF4562">
        <w:rPr>
          <w:sz w:val="20"/>
          <w:szCs w:val="20"/>
          <w:lang w:val="en-GB"/>
        </w:rPr>
        <w:t>100</w:t>
      </w:r>
      <w:r w:rsidR="004D47D7">
        <w:rPr>
          <w:sz w:val="20"/>
          <w:szCs w:val="20"/>
          <w:lang w:val="en-GB"/>
        </w:rPr>
        <w:t>,000</w:t>
      </w:r>
      <w:r>
        <w:rPr>
          <w:sz w:val="20"/>
          <w:szCs w:val="20"/>
          <w:lang w:val="en-GB"/>
        </w:rPr>
        <w:t xml:space="preserve"> USD</w:t>
      </w:r>
    </w:p>
    <w:p w:rsidR="00D01E30" w:rsidRPr="00A534A0" w:rsidRDefault="00D01E30" w:rsidP="00E54F56">
      <w:pPr>
        <w:rPr>
          <w:sz w:val="20"/>
          <w:szCs w:val="20"/>
          <w:lang w:val="en-GB"/>
        </w:rPr>
      </w:pPr>
    </w:p>
    <w:p w:rsidR="00E54F56" w:rsidRPr="00A534A0" w:rsidRDefault="00E54F56" w:rsidP="00E54F56">
      <w:pPr>
        <w:rPr>
          <w:sz w:val="20"/>
          <w:szCs w:val="20"/>
          <w:lang w:val="en-GB"/>
        </w:rPr>
      </w:pPr>
    </w:p>
    <w:p w:rsidR="004142E4" w:rsidRPr="00A534A0" w:rsidRDefault="004142E4" w:rsidP="000E0BDE">
      <w:pPr>
        <w:pStyle w:val="ListParagraph"/>
        <w:numPr>
          <w:ilvl w:val="0"/>
          <w:numId w:val="2"/>
        </w:numPr>
        <w:jc w:val="both"/>
        <w:rPr>
          <w:lang w:val="en-GB"/>
        </w:rPr>
      </w:pPr>
      <w:r w:rsidRPr="00A534A0">
        <w:rPr>
          <w:b/>
          <w:lang w:val="en-GB"/>
        </w:rPr>
        <w:t xml:space="preserve">Scope of Private Sector Involvement: </w:t>
      </w:r>
      <w:r w:rsidRPr="00A534A0">
        <w:rPr>
          <w:i/>
          <w:sz w:val="20"/>
          <w:szCs w:val="20"/>
          <w:lang w:val="en-GB"/>
        </w:rPr>
        <w:t>(Describe how the private sector may be involved during project implementation, operation and/or maintenance. The perceived arrangement including cost recovery mechanisms should be indicated)</w:t>
      </w:r>
    </w:p>
    <w:p w:rsidR="004142E4" w:rsidRDefault="004142E4" w:rsidP="002A7347">
      <w:pPr>
        <w:rPr>
          <w:sz w:val="20"/>
          <w:szCs w:val="20"/>
          <w:lang w:val="en-GB"/>
        </w:rPr>
      </w:pPr>
    </w:p>
    <w:p w:rsidR="008D0DC8" w:rsidRPr="00AF4562" w:rsidRDefault="008D0DC8" w:rsidP="002A7347">
      <w:pPr>
        <w:rPr>
          <w:sz w:val="20"/>
          <w:szCs w:val="20"/>
          <w:u w:val="single"/>
          <w:lang w:val="en-GB"/>
        </w:rPr>
      </w:pPr>
      <w:r w:rsidRPr="00AF4562">
        <w:rPr>
          <w:sz w:val="20"/>
          <w:szCs w:val="20"/>
          <w:u w:val="single"/>
          <w:lang w:val="en-GB"/>
        </w:rPr>
        <w:t>Zugdidi Multifunctional Hospital</w:t>
      </w:r>
    </w:p>
    <w:p w:rsidR="004142E4" w:rsidRPr="00A534A0" w:rsidRDefault="008D0DC8" w:rsidP="002A7347">
      <w:pPr>
        <w:pStyle w:val="ListParagraph"/>
        <w:numPr>
          <w:ilvl w:val="0"/>
          <w:numId w:val="14"/>
        </w:numPr>
        <w:rPr>
          <w:sz w:val="20"/>
          <w:szCs w:val="20"/>
          <w:lang w:val="en-GB"/>
        </w:rPr>
      </w:pPr>
      <w:r>
        <w:rPr>
          <w:sz w:val="20"/>
          <w:szCs w:val="20"/>
          <w:lang w:val="en-GB"/>
        </w:rPr>
        <w:t>Equipping the hospital, estimated to cost $30-$40 million.</w:t>
      </w:r>
    </w:p>
    <w:p w:rsidR="000A33EA" w:rsidRPr="00A534A0" w:rsidRDefault="00AF4562" w:rsidP="002A7347">
      <w:pPr>
        <w:pStyle w:val="ListParagraph"/>
        <w:numPr>
          <w:ilvl w:val="0"/>
          <w:numId w:val="14"/>
        </w:numPr>
        <w:rPr>
          <w:sz w:val="20"/>
          <w:szCs w:val="20"/>
          <w:lang w:val="en-GB"/>
        </w:rPr>
      </w:pPr>
      <w:r>
        <w:rPr>
          <w:sz w:val="20"/>
          <w:szCs w:val="20"/>
          <w:lang w:val="en-GB"/>
        </w:rPr>
        <w:t>Financing equipment for the hospital</w:t>
      </w:r>
    </w:p>
    <w:p w:rsidR="00272C3B" w:rsidRPr="00A534A0" w:rsidRDefault="00AF4562" w:rsidP="002A7347">
      <w:pPr>
        <w:pStyle w:val="ListParagraph"/>
        <w:numPr>
          <w:ilvl w:val="0"/>
          <w:numId w:val="14"/>
        </w:numPr>
        <w:rPr>
          <w:sz w:val="20"/>
          <w:szCs w:val="20"/>
          <w:lang w:val="en-GB"/>
        </w:rPr>
      </w:pPr>
      <w:r>
        <w:rPr>
          <w:sz w:val="20"/>
          <w:szCs w:val="20"/>
          <w:lang w:val="en-GB"/>
        </w:rPr>
        <w:t>Maintenance and operations of the hospital</w:t>
      </w:r>
    </w:p>
    <w:p w:rsidR="00272C3B" w:rsidRPr="00A534A0" w:rsidRDefault="008A258D" w:rsidP="002A7347">
      <w:pPr>
        <w:pStyle w:val="ListParagraph"/>
        <w:numPr>
          <w:ilvl w:val="0"/>
          <w:numId w:val="14"/>
        </w:numPr>
        <w:rPr>
          <w:sz w:val="20"/>
          <w:szCs w:val="20"/>
          <w:lang w:val="en-GB"/>
        </w:rPr>
      </w:pPr>
      <w:r w:rsidRPr="00A534A0">
        <w:rPr>
          <w:sz w:val="20"/>
          <w:szCs w:val="20"/>
          <w:lang w:val="en-GB"/>
        </w:rPr>
        <w:t xml:space="preserve">Transfer of the </w:t>
      </w:r>
      <w:r w:rsidR="00AF4562">
        <w:rPr>
          <w:sz w:val="20"/>
          <w:szCs w:val="20"/>
          <w:lang w:val="en-GB"/>
        </w:rPr>
        <w:t>hospital</w:t>
      </w:r>
      <w:r w:rsidRPr="00A534A0">
        <w:rPr>
          <w:sz w:val="20"/>
          <w:szCs w:val="20"/>
          <w:lang w:val="en-GB"/>
        </w:rPr>
        <w:t xml:space="preserve"> to the government</w:t>
      </w:r>
      <w:r w:rsidR="00186F46" w:rsidRPr="00A534A0">
        <w:rPr>
          <w:sz w:val="20"/>
          <w:szCs w:val="20"/>
          <w:lang w:val="en-GB"/>
        </w:rPr>
        <w:t xml:space="preserve"> </w:t>
      </w:r>
      <w:r w:rsidR="00AF4562">
        <w:rPr>
          <w:sz w:val="20"/>
          <w:szCs w:val="20"/>
          <w:lang w:val="en-GB"/>
        </w:rPr>
        <w:t>at</w:t>
      </w:r>
      <w:r w:rsidR="00186F46" w:rsidRPr="00A534A0">
        <w:rPr>
          <w:sz w:val="20"/>
          <w:szCs w:val="20"/>
          <w:lang w:val="en-GB"/>
        </w:rPr>
        <w:t xml:space="preserve"> end of </w:t>
      </w:r>
      <w:r w:rsidR="00AF4562">
        <w:rPr>
          <w:sz w:val="20"/>
          <w:szCs w:val="20"/>
          <w:lang w:val="en-GB"/>
        </w:rPr>
        <w:t>concession period</w:t>
      </w:r>
      <w:r w:rsidRPr="00A534A0">
        <w:rPr>
          <w:sz w:val="20"/>
          <w:szCs w:val="20"/>
          <w:lang w:val="en-GB"/>
        </w:rPr>
        <w:t>.</w:t>
      </w:r>
    </w:p>
    <w:p w:rsidR="00272C3B" w:rsidRPr="00A534A0" w:rsidRDefault="00272C3B" w:rsidP="00272C3B">
      <w:pPr>
        <w:rPr>
          <w:sz w:val="20"/>
          <w:szCs w:val="20"/>
          <w:lang w:val="en-GB"/>
        </w:rPr>
      </w:pPr>
    </w:p>
    <w:p w:rsidR="00AF4562" w:rsidRPr="00AF4562" w:rsidRDefault="00AF4562" w:rsidP="00AF4562">
      <w:pPr>
        <w:rPr>
          <w:sz w:val="20"/>
          <w:szCs w:val="20"/>
          <w:u w:val="single"/>
          <w:lang w:val="en-GB"/>
        </w:rPr>
      </w:pPr>
      <w:r>
        <w:rPr>
          <w:sz w:val="20"/>
          <w:szCs w:val="20"/>
          <w:u w:val="single"/>
          <w:lang w:val="en-GB"/>
        </w:rPr>
        <w:t>Kutais</w:t>
      </w:r>
      <w:r w:rsidRPr="00AF4562">
        <w:rPr>
          <w:sz w:val="20"/>
          <w:szCs w:val="20"/>
          <w:u w:val="single"/>
          <w:lang w:val="en-GB"/>
        </w:rPr>
        <w:t>i Multifunctional Hospital</w:t>
      </w:r>
    </w:p>
    <w:p w:rsidR="00AF4562" w:rsidRDefault="00AF4562" w:rsidP="00AF4562">
      <w:pPr>
        <w:pStyle w:val="ListParagraph"/>
        <w:numPr>
          <w:ilvl w:val="0"/>
          <w:numId w:val="37"/>
        </w:numPr>
        <w:rPr>
          <w:sz w:val="20"/>
          <w:szCs w:val="20"/>
          <w:lang w:val="en-GB"/>
        </w:rPr>
      </w:pPr>
      <w:r>
        <w:rPr>
          <w:sz w:val="20"/>
          <w:szCs w:val="20"/>
          <w:lang w:val="en-GB"/>
        </w:rPr>
        <w:t>Rehabilitating the existing facility</w:t>
      </w:r>
      <w:ins w:id="6" w:author="ABD PPP TEAM GROVER" w:date="2017-03-06T12:40:00Z">
        <w:r w:rsidR="002D15B4">
          <w:rPr>
            <w:sz w:val="20"/>
            <w:szCs w:val="20"/>
            <w:lang w:val="en-GB"/>
          </w:rPr>
          <w:t xml:space="preserve">, estimate cost: </w:t>
        </w:r>
      </w:ins>
    </w:p>
    <w:p w:rsidR="00AF4562" w:rsidRPr="00A534A0" w:rsidRDefault="00AF4562" w:rsidP="00AF4562">
      <w:pPr>
        <w:pStyle w:val="ListParagraph"/>
        <w:numPr>
          <w:ilvl w:val="0"/>
          <w:numId w:val="37"/>
        </w:numPr>
        <w:rPr>
          <w:sz w:val="20"/>
          <w:szCs w:val="20"/>
          <w:lang w:val="en-GB"/>
        </w:rPr>
      </w:pPr>
      <w:r>
        <w:rPr>
          <w:sz w:val="20"/>
          <w:szCs w:val="20"/>
          <w:lang w:val="en-GB"/>
        </w:rPr>
        <w:t>Equipping the hospital,</w:t>
      </w:r>
      <w:ins w:id="7" w:author="ABD PPP TEAM GROVER" w:date="2017-03-06T12:39:00Z">
        <w:r w:rsidR="002D15B4">
          <w:rPr>
            <w:sz w:val="20"/>
            <w:szCs w:val="20"/>
            <w:lang w:val="en-GB"/>
          </w:rPr>
          <w:t xml:space="preserve"> estimated cost</w:t>
        </w:r>
      </w:ins>
      <w:proofErr w:type="gramStart"/>
      <w:ins w:id="8" w:author="ABD PPP TEAM GROVER" w:date="2017-03-06T12:40:00Z">
        <w:r w:rsidR="002D15B4">
          <w:rPr>
            <w:sz w:val="20"/>
            <w:szCs w:val="20"/>
            <w:lang w:val="en-GB"/>
          </w:rPr>
          <w:t>:</w:t>
        </w:r>
      </w:ins>
      <w:ins w:id="9" w:author="ABD PPP TEAM GROVER" w:date="2017-03-06T12:39:00Z">
        <w:r w:rsidR="002D15B4">
          <w:rPr>
            <w:sz w:val="20"/>
            <w:szCs w:val="20"/>
            <w:lang w:val="en-GB"/>
          </w:rPr>
          <w:t>:</w:t>
        </w:r>
        <w:proofErr w:type="gramEnd"/>
        <w:r w:rsidR="002D15B4">
          <w:rPr>
            <w:sz w:val="20"/>
            <w:szCs w:val="20"/>
            <w:lang w:val="en-GB"/>
          </w:rPr>
          <w:t xml:space="preserve"> </w:t>
        </w:r>
        <w:r w:rsidR="002D15B4" w:rsidDel="002D15B4">
          <w:rPr>
            <w:sz w:val="20"/>
            <w:szCs w:val="20"/>
            <w:lang w:val="en-GB"/>
          </w:rPr>
          <w:t xml:space="preserve"> </w:t>
        </w:r>
      </w:ins>
    </w:p>
    <w:p w:rsidR="00AF4562" w:rsidRPr="00A534A0" w:rsidRDefault="00AF4562" w:rsidP="00AF4562">
      <w:pPr>
        <w:pStyle w:val="ListParagraph"/>
        <w:numPr>
          <w:ilvl w:val="0"/>
          <w:numId w:val="37"/>
        </w:numPr>
        <w:rPr>
          <w:sz w:val="20"/>
          <w:szCs w:val="20"/>
          <w:lang w:val="en-GB"/>
        </w:rPr>
      </w:pPr>
      <w:r>
        <w:rPr>
          <w:sz w:val="20"/>
          <w:szCs w:val="20"/>
          <w:lang w:val="en-GB"/>
        </w:rPr>
        <w:t>Financing equipment for the hospital</w:t>
      </w:r>
    </w:p>
    <w:p w:rsidR="00AF4562" w:rsidRPr="00A534A0" w:rsidRDefault="00AF4562" w:rsidP="00AF4562">
      <w:pPr>
        <w:pStyle w:val="ListParagraph"/>
        <w:numPr>
          <w:ilvl w:val="0"/>
          <w:numId w:val="37"/>
        </w:numPr>
        <w:rPr>
          <w:sz w:val="20"/>
          <w:szCs w:val="20"/>
          <w:lang w:val="en-GB"/>
        </w:rPr>
      </w:pPr>
      <w:r>
        <w:rPr>
          <w:sz w:val="20"/>
          <w:szCs w:val="20"/>
          <w:lang w:val="en-GB"/>
        </w:rPr>
        <w:t>Maintenance and operations of the hospital</w:t>
      </w:r>
    </w:p>
    <w:p w:rsidR="00AF4562" w:rsidRPr="00A534A0" w:rsidRDefault="00AF4562" w:rsidP="00AF4562">
      <w:pPr>
        <w:pStyle w:val="ListParagraph"/>
        <w:numPr>
          <w:ilvl w:val="0"/>
          <w:numId w:val="37"/>
        </w:numPr>
        <w:rPr>
          <w:sz w:val="20"/>
          <w:szCs w:val="20"/>
          <w:lang w:val="en-GB"/>
        </w:rPr>
      </w:pPr>
      <w:r w:rsidRPr="00A534A0">
        <w:rPr>
          <w:sz w:val="20"/>
          <w:szCs w:val="20"/>
          <w:lang w:val="en-GB"/>
        </w:rPr>
        <w:t xml:space="preserve">Transfer of the </w:t>
      </w:r>
      <w:r>
        <w:rPr>
          <w:sz w:val="20"/>
          <w:szCs w:val="20"/>
          <w:lang w:val="en-GB"/>
        </w:rPr>
        <w:t>hospital</w:t>
      </w:r>
      <w:r w:rsidRPr="00A534A0">
        <w:rPr>
          <w:sz w:val="20"/>
          <w:szCs w:val="20"/>
          <w:lang w:val="en-GB"/>
        </w:rPr>
        <w:t xml:space="preserve"> to the government </w:t>
      </w:r>
      <w:r>
        <w:rPr>
          <w:sz w:val="20"/>
          <w:szCs w:val="20"/>
          <w:lang w:val="en-GB"/>
        </w:rPr>
        <w:t>at</w:t>
      </w:r>
      <w:r w:rsidRPr="00A534A0">
        <w:rPr>
          <w:sz w:val="20"/>
          <w:szCs w:val="20"/>
          <w:lang w:val="en-GB"/>
        </w:rPr>
        <w:t xml:space="preserve"> end of </w:t>
      </w:r>
      <w:r>
        <w:rPr>
          <w:sz w:val="20"/>
          <w:szCs w:val="20"/>
          <w:lang w:val="en-GB"/>
        </w:rPr>
        <w:t>concession period</w:t>
      </w:r>
      <w:r w:rsidRPr="00A534A0">
        <w:rPr>
          <w:sz w:val="20"/>
          <w:szCs w:val="20"/>
          <w:lang w:val="en-GB"/>
        </w:rPr>
        <w:t>.</w:t>
      </w:r>
    </w:p>
    <w:p w:rsidR="00272C3B" w:rsidRPr="00A534A0" w:rsidRDefault="00272C3B" w:rsidP="00272C3B">
      <w:pPr>
        <w:rPr>
          <w:sz w:val="20"/>
          <w:szCs w:val="20"/>
          <w:lang w:val="en-GB"/>
        </w:rPr>
      </w:pPr>
    </w:p>
    <w:p w:rsidR="004142E4" w:rsidRPr="0024788E" w:rsidRDefault="004142E4" w:rsidP="000E0BDE">
      <w:pPr>
        <w:pStyle w:val="ListParagraph"/>
        <w:numPr>
          <w:ilvl w:val="0"/>
          <w:numId w:val="2"/>
        </w:numPr>
        <w:jc w:val="both"/>
        <w:rPr>
          <w:lang w:val="en-GB"/>
        </w:rPr>
      </w:pPr>
      <w:r w:rsidRPr="00A534A0">
        <w:rPr>
          <w:b/>
          <w:lang w:val="en-GB"/>
        </w:rPr>
        <w:t>Legal and Regulatory Framework:</w:t>
      </w:r>
      <w:r w:rsidRPr="00A534A0">
        <w:rPr>
          <w:i/>
          <w:sz w:val="20"/>
          <w:szCs w:val="20"/>
          <w:lang w:val="en-GB"/>
        </w:rPr>
        <w:t xml:space="preserve">(Describe the provisions under the relevant Acts/Rules that </w:t>
      </w:r>
      <w:r w:rsidRPr="0024788E">
        <w:rPr>
          <w:i/>
          <w:sz w:val="20"/>
          <w:szCs w:val="20"/>
          <w:lang w:val="en-GB"/>
        </w:rPr>
        <w:t>grant authority to the Public Sponsor for developing and implementing the project and the proposed decision-making steps to award the project)</w:t>
      </w:r>
    </w:p>
    <w:p w:rsidR="004142E4" w:rsidRPr="0024788E" w:rsidRDefault="004142E4" w:rsidP="00272C3B">
      <w:pPr>
        <w:rPr>
          <w:sz w:val="20"/>
          <w:szCs w:val="20"/>
          <w:lang w:val="en-GB"/>
        </w:rPr>
      </w:pPr>
    </w:p>
    <w:p w:rsidR="00E17A02" w:rsidRPr="0024788E" w:rsidRDefault="00AF4562" w:rsidP="00272C3B">
      <w:pPr>
        <w:rPr>
          <w:sz w:val="20"/>
          <w:szCs w:val="20"/>
          <w:lang w:val="en-GB"/>
        </w:rPr>
      </w:pPr>
      <w:r>
        <w:rPr>
          <w:sz w:val="20"/>
          <w:szCs w:val="20"/>
          <w:lang w:val="en-GB"/>
        </w:rPr>
        <w:t xml:space="preserve">The Government of Georgia is currently developing its legal and regulatory framework for PPPs.  The institutional framework to </w:t>
      </w:r>
      <w:proofErr w:type="spellStart"/>
      <w:r w:rsidR="005D737E">
        <w:rPr>
          <w:sz w:val="20"/>
          <w:szCs w:val="20"/>
          <w:lang w:val="en-GB"/>
        </w:rPr>
        <w:t>facilitiate</w:t>
      </w:r>
      <w:proofErr w:type="spellEnd"/>
      <w:r>
        <w:rPr>
          <w:sz w:val="20"/>
          <w:szCs w:val="20"/>
          <w:lang w:val="en-GB"/>
        </w:rPr>
        <w:t xml:space="preserve"> decision-making is being developed.</w:t>
      </w:r>
    </w:p>
    <w:p w:rsidR="004142E4" w:rsidRPr="0024788E" w:rsidRDefault="004142E4" w:rsidP="00272C3B">
      <w:pPr>
        <w:rPr>
          <w:sz w:val="20"/>
          <w:szCs w:val="20"/>
          <w:lang w:val="en-GB"/>
        </w:rPr>
      </w:pPr>
    </w:p>
    <w:p w:rsidR="004142E4" w:rsidRPr="0024788E" w:rsidRDefault="004142E4" w:rsidP="000E0BDE">
      <w:pPr>
        <w:pStyle w:val="ListParagraph"/>
        <w:numPr>
          <w:ilvl w:val="0"/>
          <w:numId w:val="2"/>
        </w:numPr>
        <w:jc w:val="both"/>
        <w:rPr>
          <w:lang w:val="en-GB"/>
        </w:rPr>
      </w:pPr>
      <w:r w:rsidRPr="0024788E">
        <w:rPr>
          <w:b/>
          <w:lang w:val="en-GB"/>
        </w:rPr>
        <w:t xml:space="preserve">Addressing social, environmental, and gender concerns: </w:t>
      </w:r>
      <w:r w:rsidRPr="0024788E">
        <w:rPr>
          <w:i/>
          <w:sz w:val="20"/>
          <w:szCs w:val="20"/>
          <w:lang w:val="en-GB"/>
        </w:rPr>
        <w:t>(Describe how the project will enhance social, environmental, and gender aspects of the project, or mitigate social, environmental, and gender concerns associated with the project.)</w:t>
      </w:r>
    </w:p>
    <w:p w:rsidR="00AF4562" w:rsidRDefault="00AF4562" w:rsidP="00272C3B">
      <w:pPr>
        <w:rPr>
          <w:sz w:val="20"/>
          <w:szCs w:val="20"/>
          <w:lang w:val="en-GB"/>
        </w:rPr>
      </w:pPr>
    </w:p>
    <w:p w:rsidR="004142E4" w:rsidRPr="0024788E" w:rsidRDefault="00AF4562" w:rsidP="00272C3B">
      <w:pPr>
        <w:rPr>
          <w:sz w:val="20"/>
          <w:szCs w:val="20"/>
          <w:lang w:val="en-GB"/>
        </w:rPr>
      </w:pPr>
      <w:r>
        <w:rPr>
          <w:sz w:val="20"/>
          <w:szCs w:val="20"/>
          <w:lang w:val="en-GB"/>
        </w:rPr>
        <w:t>To be discussed through the Project Preparation Assistance request.</w:t>
      </w:r>
    </w:p>
    <w:p w:rsidR="003F35BA" w:rsidRPr="0024788E" w:rsidRDefault="003F35BA" w:rsidP="00272C3B">
      <w:pPr>
        <w:rPr>
          <w:sz w:val="20"/>
          <w:szCs w:val="20"/>
          <w:lang w:val="en-GB"/>
        </w:rPr>
      </w:pPr>
    </w:p>
    <w:p w:rsidR="004142E4" w:rsidRPr="0024788E" w:rsidRDefault="004142E4" w:rsidP="000E0BDE">
      <w:pPr>
        <w:pStyle w:val="ListParagraph"/>
        <w:numPr>
          <w:ilvl w:val="0"/>
          <w:numId w:val="2"/>
        </w:numPr>
        <w:jc w:val="both"/>
        <w:rPr>
          <w:lang w:val="en-GB"/>
        </w:rPr>
      </w:pPr>
      <w:r w:rsidRPr="0024788E">
        <w:rPr>
          <w:b/>
          <w:lang w:val="en-GB"/>
        </w:rPr>
        <w:t xml:space="preserve">Overview of Counterpart Funding for Project Preparation: </w:t>
      </w:r>
      <w:r w:rsidRPr="0024788E">
        <w:rPr>
          <w:i/>
          <w:sz w:val="20"/>
          <w:szCs w:val="20"/>
          <w:lang w:val="en-GB"/>
        </w:rPr>
        <w:t>(Describe what contributions your agency would commit, in cash and in kind, the others sources of funding that will be mobilized and the total estimated contribution towards the estimated project preparation cost outlined in Item 4. Include information on previous applications with other project preparation facilities)</w:t>
      </w:r>
    </w:p>
    <w:p w:rsidR="00E17A02" w:rsidRPr="0024788E" w:rsidRDefault="00E17A02" w:rsidP="00272C3B">
      <w:pPr>
        <w:rPr>
          <w:sz w:val="20"/>
          <w:szCs w:val="20"/>
          <w:lang w:val="en-GB"/>
        </w:rPr>
      </w:pPr>
    </w:p>
    <w:p w:rsidR="00E17A02" w:rsidRPr="00D405B9" w:rsidRDefault="008D0DC8" w:rsidP="00272C3B">
      <w:pPr>
        <w:rPr>
          <w:sz w:val="20"/>
          <w:szCs w:val="20"/>
          <w:lang w:val="en-GB"/>
        </w:rPr>
      </w:pPr>
      <w:r w:rsidRPr="008C6E74">
        <w:rPr>
          <w:sz w:val="20"/>
          <w:szCs w:val="20"/>
          <w:highlight w:val="yellow"/>
          <w:lang w:val="en-GB"/>
        </w:rPr>
        <w:t xml:space="preserve">&lt;&lt; </w:t>
      </w:r>
      <w:ins w:id="10" w:author="ABD PPP TEAM GROVER" w:date="2017-03-06T12:39:00Z">
        <w:r w:rsidR="002D15B4" w:rsidRPr="008C6E74">
          <w:rPr>
            <w:sz w:val="20"/>
            <w:szCs w:val="20"/>
            <w:highlight w:val="yellow"/>
            <w:lang w:val="en-GB"/>
          </w:rPr>
          <w:t>David, can</w:t>
        </w:r>
      </w:ins>
      <w:r w:rsidRPr="008C6E74">
        <w:rPr>
          <w:sz w:val="20"/>
          <w:szCs w:val="20"/>
          <w:highlight w:val="yellow"/>
          <w:lang w:val="en-GB"/>
        </w:rPr>
        <w:t xml:space="preserve"> MOH can provide any funding (nominal or in-kind – staff, space to work, transport, anything) to help the consultants).</w:t>
      </w:r>
    </w:p>
    <w:p w:rsidR="00272C3B" w:rsidRPr="00D405B9" w:rsidRDefault="00272C3B" w:rsidP="00272C3B">
      <w:pPr>
        <w:rPr>
          <w:sz w:val="20"/>
          <w:szCs w:val="20"/>
          <w:lang w:val="en-GB"/>
        </w:rPr>
      </w:pPr>
    </w:p>
    <w:p w:rsidR="004142E4" w:rsidRPr="00D405B9" w:rsidRDefault="004142E4" w:rsidP="000E0BDE">
      <w:pPr>
        <w:pStyle w:val="ListParagraph"/>
        <w:numPr>
          <w:ilvl w:val="0"/>
          <w:numId w:val="2"/>
        </w:numPr>
        <w:jc w:val="both"/>
        <w:rPr>
          <w:b/>
          <w:lang w:val="en-GB"/>
        </w:rPr>
      </w:pPr>
      <w:r w:rsidRPr="00D405B9">
        <w:rPr>
          <w:b/>
          <w:lang w:val="en-GB"/>
        </w:rPr>
        <w:t>Priorities:</w:t>
      </w:r>
      <w:r w:rsidRPr="00D405B9">
        <w:rPr>
          <w:i/>
          <w:sz w:val="20"/>
          <w:szCs w:val="20"/>
          <w:lang w:val="en-GB"/>
        </w:rPr>
        <w:t xml:space="preserve"> (AP3F support for the preparation of infrastructure projects will be prioritized where such projects demonstrate strong qualities in the following categories.  Please tick where appropriate and provide the requested descriptions where applicable).</w:t>
      </w:r>
    </w:p>
    <w:p w:rsidR="004142E4" w:rsidRDefault="004142E4" w:rsidP="004142E4">
      <w:pPr>
        <w:rPr>
          <w:lang w:val="en-GB"/>
        </w:rPr>
      </w:pPr>
    </w:p>
    <w:p w:rsidR="00EF2A5A" w:rsidRPr="00D405B9" w:rsidRDefault="00EF2A5A" w:rsidP="004142E4">
      <w:pPr>
        <w:rPr>
          <w:lang w:val="en-GB"/>
        </w:rPr>
      </w:pPr>
    </w:p>
    <w:tbl>
      <w:tblPr>
        <w:tblStyle w:val="TableGrid"/>
        <w:tblW w:w="10260" w:type="dxa"/>
        <w:tblInd w:w="108" w:type="dxa"/>
        <w:tblLayout w:type="fixed"/>
        <w:tblLook w:val="04A0" w:firstRow="1" w:lastRow="0" w:firstColumn="1" w:lastColumn="0" w:noHBand="0" w:noVBand="1"/>
      </w:tblPr>
      <w:tblGrid>
        <w:gridCol w:w="4140"/>
        <w:gridCol w:w="810"/>
        <w:gridCol w:w="900"/>
        <w:gridCol w:w="4410"/>
      </w:tblGrid>
      <w:tr w:rsidR="004142E4" w:rsidRPr="00D405B9" w:rsidTr="00834617">
        <w:tc>
          <w:tcPr>
            <w:tcW w:w="4140" w:type="dxa"/>
            <w:vMerge w:val="restart"/>
            <w:vAlign w:val="center"/>
          </w:tcPr>
          <w:p w:rsidR="004142E4" w:rsidRPr="00D405B9" w:rsidRDefault="004142E4" w:rsidP="00834617">
            <w:pPr>
              <w:jc w:val="center"/>
              <w:rPr>
                <w:b/>
                <w:lang w:val="en-GB"/>
              </w:rPr>
            </w:pPr>
            <w:r w:rsidRPr="00D405B9">
              <w:rPr>
                <w:b/>
                <w:lang w:val="en-GB"/>
              </w:rPr>
              <w:t>Priorities</w:t>
            </w:r>
          </w:p>
        </w:tc>
        <w:tc>
          <w:tcPr>
            <w:tcW w:w="6120" w:type="dxa"/>
            <w:gridSpan w:val="3"/>
          </w:tcPr>
          <w:p w:rsidR="004142E4" w:rsidRPr="00D405B9" w:rsidRDefault="004142E4" w:rsidP="00834617">
            <w:pPr>
              <w:jc w:val="center"/>
              <w:rPr>
                <w:b/>
                <w:lang w:val="en-GB"/>
              </w:rPr>
            </w:pPr>
            <w:r w:rsidRPr="00D405B9">
              <w:rPr>
                <w:b/>
                <w:lang w:val="en-GB"/>
              </w:rPr>
              <w:t>Remarks</w:t>
            </w:r>
          </w:p>
        </w:tc>
      </w:tr>
      <w:tr w:rsidR="004142E4" w:rsidRPr="00D405B9" w:rsidTr="00834617">
        <w:tc>
          <w:tcPr>
            <w:tcW w:w="4140" w:type="dxa"/>
            <w:vMerge/>
          </w:tcPr>
          <w:p w:rsidR="004142E4" w:rsidRPr="00D405B9" w:rsidRDefault="004142E4" w:rsidP="00834617">
            <w:pPr>
              <w:jc w:val="center"/>
              <w:rPr>
                <w:b/>
                <w:lang w:val="en-GB"/>
              </w:rPr>
            </w:pPr>
          </w:p>
        </w:tc>
        <w:tc>
          <w:tcPr>
            <w:tcW w:w="810" w:type="dxa"/>
          </w:tcPr>
          <w:p w:rsidR="004142E4" w:rsidRPr="00D405B9" w:rsidRDefault="004142E4" w:rsidP="00834617">
            <w:pPr>
              <w:jc w:val="center"/>
              <w:rPr>
                <w:b/>
                <w:lang w:val="en-GB"/>
              </w:rPr>
            </w:pPr>
            <w:r w:rsidRPr="00D405B9">
              <w:rPr>
                <w:b/>
                <w:lang w:val="en-GB"/>
              </w:rPr>
              <w:t>Yes</w:t>
            </w:r>
          </w:p>
        </w:tc>
        <w:tc>
          <w:tcPr>
            <w:tcW w:w="900" w:type="dxa"/>
          </w:tcPr>
          <w:p w:rsidR="004142E4" w:rsidRPr="00D405B9" w:rsidRDefault="004142E4" w:rsidP="00834617">
            <w:pPr>
              <w:jc w:val="center"/>
              <w:rPr>
                <w:b/>
                <w:lang w:val="en-GB"/>
              </w:rPr>
            </w:pPr>
            <w:r w:rsidRPr="00D405B9">
              <w:rPr>
                <w:b/>
                <w:lang w:val="en-GB"/>
              </w:rPr>
              <w:t>No</w:t>
            </w:r>
          </w:p>
        </w:tc>
        <w:tc>
          <w:tcPr>
            <w:tcW w:w="4410" w:type="dxa"/>
          </w:tcPr>
          <w:p w:rsidR="004142E4" w:rsidRPr="00D405B9" w:rsidRDefault="004142E4" w:rsidP="00834617">
            <w:pPr>
              <w:jc w:val="center"/>
              <w:rPr>
                <w:b/>
                <w:lang w:val="en-GB"/>
              </w:rPr>
            </w:pPr>
            <w:r w:rsidRPr="00D405B9">
              <w:rPr>
                <w:b/>
                <w:lang w:val="en-GB"/>
              </w:rPr>
              <w:t>Explanation / Description</w:t>
            </w:r>
          </w:p>
        </w:tc>
      </w:tr>
      <w:tr w:rsidR="004142E4" w:rsidRPr="00D405B9" w:rsidTr="00834617">
        <w:tc>
          <w:tcPr>
            <w:tcW w:w="4140" w:type="dxa"/>
            <w:vAlign w:val="center"/>
          </w:tcPr>
          <w:p w:rsidR="004142E4" w:rsidRPr="00D405B9" w:rsidRDefault="004142E4" w:rsidP="00834617">
            <w:pPr>
              <w:rPr>
                <w:lang w:val="en-GB"/>
              </w:rPr>
            </w:pPr>
            <w:r w:rsidRPr="00D405B9">
              <w:rPr>
                <w:lang w:val="en-GB"/>
              </w:rPr>
              <w:t xml:space="preserve">Climate resilience </w:t>
            </w:r>
            <w:r w:rsidRPr="00D405B9">
              <w:rPr>
                <w:i/>
                <w:szCs w:val="20"/>
                <w:lang w:val="en-GB"/>
              </w:rPr>
              <w:t xml:space="preserve">(Describe how the project will take into account climate change into its design.  </w:t>
            </w:r>
            <w:r w:rsidRPr="004736A2">
              <w:rPr>
                <w:i/>
                <w:szCs w:val="20"/>
                <w:lang w:val="en-GB"/>
              </w:rPr>
              <w:t>Please use ADB’s Checklist for Preliminary Climate Risk Screening</w:t>
            </w:r>
            <w:r w:rsidRPr="00D405B9">
              <w:rPr>
                <w:i/>
                <w:szCs w:val="20"/>
                <w:lang w:val="en-GB"/>
              </w:rPr>
              <w:t xml:space="preserve"> or equivalent)</w:t>
            </w:r>
          </w:p>
        </w:tc>
        <w:tc>
          <w:tcPr>
            <w:tcW w:w="810" w:type="dxa"/>
          </w:tcPr>
          <w:p w:rsidR="004142E4" w:rsidRPr="00D405B9" w:rsidRDefault="00E17A02" w:rsidP="00834617">
            <w:pPr>
              <w:rPr>
                <w:lang w:val="en-GB"/>
              </w:rPr>
            </w:pPr>
            <w:r w:rsidRPr="00D405B9">
              <w:rPr>
                <w:lang w:val="en-GB"/>
              </w:rPr>
              <w:t>+</w:t>
            </w:r>
          </w:p>
        </w:tc>
        <w:tc>
          <w:tcPr>
            <w:tcW w:w="900" w:type="dxa"/>
          </w:tcPr>
          <w:p w:rsidR="004142E4" w:rsidRPr="00D405B9" w:rsidRDefault="004142E4" w:rsidP="00834617">
            <w:pPr>
              <w:rPr>
                <w:lang w:val="en-GB"/>
              </w:rPr>
            </w:pPr>
          </w:p>
        </w:tc>
        <w:tc>
          <w:tcPr>
            <w:tcW w:w="4410" w:type="dxa"/>
          </w:tcPr>
          <w:p w:rsidR="004142E4" w:rsidRPr="00D405B9" w:rsidRDefault="00546AB0" w:rsidP="00834617">
            <w:pPr>
              <w:rPr>
                <w:lang w:val="en-GB"/>
              </w:rPr>
            </w:pPr>
            <w:r w:rsidRPr="002D0E84">
              <w:rPr>
                <w:rFonts w:ascii="Corbel" w:hAnsi="Corbel"/>
              </w:rPr>
              <w:t>The rehabilitation of the Kutaisi Hospital will increase climate resiliency.</w:t>
            </w:r>
          </w:p>
        </w:tc>
      </w:tr>
      <w:tr w:rsidR="004142E4" w:rsidRPr="00110E33" w:rsidTr="00834617">
        <w:tc>
          <w:tcPr>
            <w:tcW w:w="4140" w:type="dxa"/>
            <w:vAlign w:val="center"/>
          </w:tcPr>
          <w:p w:rsidR="004142E4" w:rsidRPr="00D405B9" w:rsidRDefault="004142E4" w:rsidP="00834617">
            <w:pPr>
              <w:rPr>
                <w:i/>
                <w:szCs w:val="20"/>
                <w:lang w:val="en-GB"/>
              </w:rPr>
            </w:pPr>
            <w:r w:rsidRPr="00D405B9">
              <w:rPr>
                <w:lang w:val="en-GB"/>
              </w:rPr>
              <w:t xml:space="preserve">Sustainability and impact on poverty reduction </w:t>
            </w:r>
            <w:r w:rsidRPr="00D405B9">
              <w:rPr>
                <w:i/>
                <w:szCs w:val="20"/>
                <w:lang w:val="en-GB"/>
              </w:rPr>
              <w:t xml:space="preserve">(Describe how the project will be sustainable. Also describe the poverty reduction initiatives under the project.)  </w:t>
            </w:r>
          </w:p>
          <w:p w:rsidR="004142E4" w:rsidRPr="00D405B9" w:rsidRDefault="004142E4" w:rsidP="00834617">
            <w:pPr>
              <w:rPr>
                <w:lang w:val="en-GB"/>
              </w:rPr>
            </w:pPr>
          </w:p>
          <w:p w:rsidR="004142E4" w:rsidRPr="00D405B9" w:rsidRDefault="004142E4" w:rsidP="00834617">
            <w:pPr>
              <w:rPr>
                <w:lang w:val="en-GB"/>
              </w:rPr>
            </w:pPr>
          </w:p>
        </w:tc>
        <w:tc>
          <w:tcPr>
            <w:tcW w:w="810" w:type="dxa"/>
          </w:tcPr>
          <w:p w:rsidR="004142E4" w:rsidRPr="00D405B9" w:rsidRDefault="00A92018" w:rsidP="00834617">
            <w:pPr>
              <w:rPr>
                <w:lang w:val="en-GB"/>
              </w:rPr>
            </w:pPr>
            <w:r w:rsidRPr="00D405B9">
              <w:rPr>
                <w:lang w:val="en-GB"/>
              </w:rPr>
              <w:t>+</w:t>
            </w:r>
          </w:p>
        </w:tc>
        <w:tc>
          <w:tcPr>
            <w:tcW w:w="900" w:type="dxa"/>
          </w:tcPr>
          <w:p w:rsidR="004142E4" w:rsidRPr="00D405B9" w:rsidRDefault="004142E4" w:rsidP="00834617">
            <w:pPr>
              <w:rPr>
                <w:lang w:val="en-GB"/>
              </w:rPr>
            </w:pPr>
          </w:p>
        </w:tc>
        <w:tc>
          <w:tcPr>
            <w:tcW w:w="4410" w:type="dxa"/>
          </w:tcPr>
          <w:p w:rsidR="00A92018" w:rsidRPr="002D0E84" w:rsidRDefault="00A92018" w:rsidP="002D0E84">
            <w:pPr>
              <w:pStyle w:val="ListParagraph"/>
              <w:numPr>
                <w:ilvl w:val="0"/>
                <w:numId w:val="20"/>
              </w:numPr>
              <w:rPr>
                <w:rFonts w:ascii="Corbel" w:hAnsi="Corbel"/>
              </w:rPr>
            </w:pPr>
            <w:r w:rsidRPr="002D0E84">
              <w:rPr>
                <w:rFonts w:ascii="Corbel" w:hAnsi="Corbel"/>
              </w:rPr>
              <w:t>Sustainability:</w:t>
            </w:r>
          </w:p>
          <w:p w:rsidR="004142E4" w:rsidRPr="002D0E84" w:rsidRDefault="0092799E" w:rsidP="002D0E84">
            <w:pPr>
              <w:pStyle w:val="ListParagraph"/>
              <w:numPr>
                <w:ilvl w:val="0"/>
                <w:numId w:val="20"/>
              </w:numPr>
              <w:rPr>
                <w:rFonts w:ascii="Corbel" w:hAnsi="Corbel"/>
              </w:rPr>
            </w:pPr>
            <w:r w:rsidRPr="002D0E84">
              <w:rPr>
                <w:rFonts w:ascii="Corbel" w:hAnsi="Corbel"/>
              </w:rPr>
              <w:t xml:space="preserve">Although a demand analysis yet to be done, </w:t>
            </w:r>
            <w:r w:rsidR="00546AB0" w:rsidRPr="002D0E84">
              <w:rPr>
                <w:rFonts w:ascii="Corbel" w:hAnsi="Corbel"/>
              </w:rPr>
              <w:t>the Ministry’s opinion is there exists</w:t>
            </w:r>
            <w:r w:rsidR="0085357A" w:rsidRPr="002D0E84">
              <w:rPr>
                <w:rFonts w:ascii="Corbel" w:hAnsi="Corbel"/>
              </w:rPr>
              <w:t xml:space="preserve"> significant </w:t>
            </w:r>
            <w:r w:rsidR="00A92018" w:rsidRPr="002D0E84">
              <w:rPr>
                <w:rFonts w:ascii="Corbel" w:hAnsi="Corbel"/>
              </w:rPr>
              <w:t xml:space="preserve">demand </w:t>
            </w:r>
            <w:r w:rsidR="00546AB0" w:rsidRPr="002D0E84">
              <w:rPr>
                <w:rFonts w:ascii="Corbel" w:hAnsi="Corbel"/>
              </w:rPr>
              <w:t>for affordable service in these markets</w:t>
            </w:r>
            <w:r w:rsidR="00A92018" w:rsidRPr="002D0E84">
              <w:rPr>
                <w:rFonts w:ascii="Corbel" w:hAnsi="Corbel"/>
              </w:rPr>
              <w:t>.</w:t>
            </w:r>
          </w:p>
          <w:p w:rsidR="002D0E84" w:rsidRPr="002D0E84" w:rsidRDefault="00F2325B" w:rsidP="002D0E84">
            <w:pPr>
              <w:pStyle w:val="ListParagraph"/>
              <w:numPr>
                <w:ilvl w:val="0"/>
                <w:numId w:val="20"/>
              </w:numPr>
              <w:rPr>
                <w:rFonts w:ascii="Corbel" w:hAnsi="Corbel"/>
              </w:rPr>
            </w:pPr>
            <w:r w:rsidRPr="002D0E84">
              <w:rPr>
                <w:rFonts w:ascii="Corbel" w:hAnsi="Corbel"/>
              </w:rPr>
              <w:t xml:space="preserve">PFS will review the </w:t>
            </w:r>
            <w:r w:rsidR="00546AB0" w:rsidRPr="002D0E84">
              <w:rPr>
                <w:rFonts w:ascii="Corbel" w:hAnsi="Corbel"/>
              </w:rPr>
              <w:t>market, the demand and the supply – to identify potential private sector partners that meet the affordability criteria t</w:t>
            </w:r>
            <w:r w:rsidR="002D0E84" w:rsidRPr="002D0E84">
              <w:rPr>
                <w:rFonts w:ascii="Corbel" w:hAnsi="Corbel"/>
              </w:rPr>
              <w:t xml:space="preserve">hat MOH is targeting.  The PFS will analyze sustainability of the project by looking at key components of </w:t>
            </w:r>
            <w:r w:rsidRPr="002D0E84">
              <w:rPr>
                <w:rFonts w:ascii="Corbel" w:hAnsi="Corbel"/>
              </w:rPr>
              <w:t xml:space="preserve">: </w:t>
            </w:r>
            <w:r w:rsidR="002D0E84" w:rsidRPr="002D0E84">
              <w:rPr>
                <w:rFonts w:ascii="Corbel" w:hAnsi="Corbel"/>
              </w:rPr>
              <w:t>1. Potential pricing of facilities, 2. Affordability of the market; and 3. Annuity payments beyond UHC, if needed.</w:t>
            </w:r>
          </w:p>
          <w:p w:rsidR="0085357A" w:rsidRPr="002D0E84" w:rsidRDefault="00F2325B" w:rsidP="002D0E84">
            <w:pPr>
              <w:pStyle w:val="ListParagraph"/>
              <w:numPr>
                <w:ilvl w:val="0"/>
                <w:numId w:val="20"/>
              </w:numPr>
              <w:rPr>
                <w:rFonts w:ascii="Corbel" w:hAnsi="Corbel"/>
              </w:rPr>
            </w:pPr>
            <w:r w:rsidRPr="002D0E84">
              <w:rPr>
                <w:rFonts w:ascii="Corbel" w:hAnsi="Corbel"/>
              </w:rPr>
              <w:t>tolling and government annuity payments.</w:t>
            </w:r>
          </w:p>
          <w:p w:rsidR="00B00A99" w:rsidRPr="002D0E84" w:rsidRDefault="00B00A99" w:rsidP="002D0E84">
            <w:pPr>
              <w:rPr>
                <w:rFonts w:ascii="Corbel" w:hAnsi="Corbel"/>
              </w:rPr>
            </w:pPr>
          </w:p>
          <w:p w:rsidR="00B00A99" w:rsidRPr="002D0E84" w:rsidRDefault="00B00A99" w:rsidP="002D0E84">
            <w:pPr>
              <w:pStyle w:val="ListParagraph"/>
              <w:numPr>
                <w:ilvl w:val="0"/>
                <w:numId w:val="20"/>
              </w:numPr>
              <w:rPr>
                <w:rFonts w:ascii="Corbel" w:hAnsi="Corbel"/>
              </w:rPr>
            </w:pPr>
            <w:r w:rsidRPr="002D0E84">
              <w:rPr>
                <w:rFonts w:ascii="Corbel" w:hAnsi="Corbel"/>
              </w:rPr>
              <w:t>Poverty reduction:</w:t>
            </w:r>
          </w:p>
          <w:p w:rsidR="00BA5081" w:rsidRPr="002D0E84" w:rsidRDefault="002D0E84" w:rsidP="002D0E84">
            <w:pPr>
              <w:pStyle w:val="ListParagraph"/>
              <w:numPr>
                <w:ilvl w:val="0"/>
                <w:numId w:val="20"/>
              </w:numPr>
              <w:rPr>
                <w:rFonts w:ascii="Corbel" w:hAnsi="Corbel"/>
              </w:rPr>
            </w:pPr>
            <w:r w:rsidRPr="0004743B">
              <w:rPr>
                <w:rFonts w:ascii="Corbel" w:hAnsi="Corbel"/>
              </w:rPr>
              <w:t>The country has an ageing population, with an increasing proportion of its citizens aged over 60 who will require more frequent, better and prolonged healthcare treatments</w:t>
            </w:r>
            <w:r>
              <w:rPr>
                <w:rFonts w:ascii="Corbel" w:hAnsi="Corbel"/>
              </w:rPr>
              <w:t>.  Healthcare has therefore taken on an increasing role in reducing livelihood risk.</w:t>
            </w:r>
          </w:p>
        </w:tc>
      </w:tr>
      <w:tr w:rsidR="004142E4" w:rsidRPr="00110E33" w:rsidTr="00834617">
        <w:tc>
          <w:tcPr>
            <w:tcW w:w="4140" w:type="dxa"/>
            <w:vAlign w:val="center"/>
          </w:tcPr>
          <w:p w:rsidR="004142E4" w:rsidRPr="00110E33" w:rsidRDefault="004142E4" w:rsidP="00834617">
            <w:pPr>
              <w:rPr>
                <w:lang w:val="en-GB"/>
              </w:rPr>
            </w:pPr>
            <w:r w:rsidRPr="00110E33">
              <w:rPr>
                <w:lang w:val="en-GB"/>
              </w:rPr>
              <w:t xml:space="preserve">Enhancement of regional connectivity and/or support for greater regional economic integration </w:t>
            </w:r>
            <w:r w:rsidRPr="00110E33">
              <w:rPr>
                <w:i/>
                <w:szCs w:val="20"/>
                <w:lang w:val="en-GB"/>
              </w:rPr>
              <w:t>(Describe how the project will enhance regional connectivity.)</w:t>
            </w:r>
          </w:p>
          <w:p w:rsidR="004142E4" w:rsidRPr="00110E33" w:rsidRDefault="004142E4" w:rsidP="00834617">
            <w:pPr>
              <w:rPr>
                <w:lang w:val="en-GB"/>
              </w:rPr>
            </w:pPr>
          </w:p>
          <w:p w:rsidR="004142E4" w:rsidRPr="00110E33" w:rsidRDefault="004142E4" w:rsidP="00834617">
            <w:pPr>
              <w:rPr>
                <w:lang w:val="en-GB"/>
              </w:rPr>
            </w:pPr>
          </w:p>
        </w:tc>
        <w:tc>
          <w:tcPr>
            <w:tcW w:w="810" w:type="dxa"/>
          </w:tcPr>
          <w:p w:rsidR="004142E4" w:rsidRPr="00110E33" w:rsidRDefault="00B034CA" w:rsidP="00834617">
            <w:pPr>
              <w:rPr>
                <w:lang w:val="en-GB"/>
              </w:rPr>
            </w:pPr>
            <w:r w:rsidRPr="00110E33">
              <w:rPr>
                <w:lang w:val="en-GB"/>
              </w:rPr>
              <w:t>+</w:t>
            </w:r>
          </w:p>
        </w:tc>
        <w:tc>
          <w:tcPr>
            <w:tcW w:w="900" w:type="dxa"/>
          </w:tcPr>
          <w:p w:rsidR="004142E4" w:rsidRPr="00110E33" w:rsidRDefault="004142E4" w:rsidP="00834617">
            <w:pPr>
              <w:rPr>
                <w:lang w:val="en-GB"/>
              </w:rPr>
            </w:pPr>
          </w:p>
        </w:tc>
        <w:tc>
          <w:tcPr>
            <w:tcW w:w="4410" w:type="dxa"/>
          </w:tcPr>
          <w:p w:rsidR="00B034CA" w:rsidRPr="000E0BDE" w:rsidRDefault="002D0E84" w:rsidP="00AF4562">
            <w:pPr>
              <w:rPr>
                <w:rFonts w:ascii="Corbel" w:hAnsi="Corbel"/>
              </w:rPr>
            </w:pPr>
            <w:r w:rsidRPr="000E0BDE">
              <w:rPr>
                <w:rFonts w:ascii="Corbel" w:hAnsi="Corbel"/>
              </w:rPr>
              <w:t>The Zugdidi Multifunctional hospital will serve</w:t>
            </w:r>
            <w:r w:rsidR="00AF4562" w:rsidRPr="000E0BDE">
              <w:rPr>
                <w:rFonts w:ascii="Corbel" w:hAnsi="Corbel"/>
              </w:rPr>
              <w:t xml:space="preserve"> an underserved part of the country.</w:t>
            </w:r>
          </w:p>
          <w:p w:rsidR="00AF4562" w:rsidRPr="000E0BDE" w:rsidRDefault="00AF4562" w:rsidP="00AF4562">
            <w:pPr>
              <w:rPr>
                <w:rFonts w:ascii="Corbel" w:hAnsi="Corbel"/>
              </w:rPr>
            </w:pPr>
          </w:p>
          <w:p w:rsidR="00AF4562" w:rsidRPr="000E0BDE" w:rsidRDefault="00AF4562" w:rsidP="00AF4562">
            <w:pPr>
              <w:rPr>
                <w:rFonts w:ascii="Corbel" w:hAnsi="Corbel"/>
              </w:rPr>
            </w:pPr>
            <w:r w:rsidRPr="000E0BDE">
              <w:rPr>
                <w:rFonts w:ascii="Corbel" w:hAnsi="Corbel"/>
              </w:rPr>
              <w:t xml:space="preserve">Both the Zugdidi </w:t>
            </w:r>
            <w:r w:rsidR="00E93012" w:rsidRPr="000E0BDE">
              <w:rPr>
                <w:rFonts w:ascii="Corbel" w:hAnsi="Corbel"/>
              </w:rPr>
              <w:t>and Kutaisi hospitals will be focused on providing affordable healthcare services to people in lower and middle segments of the economy.</w:t>
            </w:r>
          </w:p>
          <w:p w:rsidR="00E93012" w:rsidRPr="000E0BDE" w:rsidRDefault="00E93012" w:rsidP="00AF4562">
            <w:pPr>
              <w:rPr>
                <w:rFonts w:ascii="Corbel" w:hAnsi="Corbel"/>
              </w:rPr>
            </w:pPr>
          </w:p>
        </w:tc>
      </w:tr>
      <w:tr w:rsidR="004142E4" w:rsidRPr="00237673" w:rsidTr="00834617">
        <w:tc>
          <w:tcPr>
            <w:tcW w:w="4140" w:type="dxa"/>
            <w:vAlign w:val="center"/>
          </w:tcPr>
          <w:p w:rsidR="004142E4" w:rsidRPr="00110E33" w:rsidRDefault="004142E4" w:rsidP="00834617">
            <w:pPr>
              <w:rPr>
                <w:lang w:val="en-GB"/>
              </w:rPr>
            </w:pPr>
            <w:r w:rsidRPr="00110E33">
              <w:rPr>
                <w:lang w:val="en-GB"/>
              </w:rPr>
              <w:t xml:space="preserve">Prioritization by respective DMC Agency or by association with sectors identified in the DMC’s country partnership strategy with ADB </w:t>
            </w:r>
            <w:r w:rsidRPr="00110E33">
              <w:rPr>
                <w:i/>
                <w:szCs w:val="20"/>
                <w:lang w:val="en-GB"/>
              </w:rPr>
              <w:t>(Cite the document or list in which the project was identified as a priority)</w:t>
            </w:r>
          </w:p>
        </w:tc>
        <w:tc>
          <w:tcPr>
            <w:tcW w:w="810" w:type="dxa"/>
          </w:tcPr>
          <w:p w:rsidR="004142E4" w:rsidRPr="00110E33" w:rsidRDefault="00B034CA" w:rsidP="00834617">
            <w:pPr>
              <w:rPr>
                <w:lang w:val="en-GB"/>
              </w:rPr>
            </w:pPr>
            <w:r w:rsidRPr="00110E33">
              <w:rPr>
                <w:lang w:val="en-GB"/>
              </w:rPr>
              <w:t>+</w:t>
            </w:r>
          </w:p>
        </w:tc>
        <w:tc>
          <w:tcPr>
            <w:tcW w:w="900" w:type="dxa"/>
          </w:tcPr>
          <w:p w:rsidR="004142E4" w:rsidRPr="00110E33" w:rsidRDefault="004142E4" w:rsidP="00834617">
            <w:pPr>
              <w:rPr>
                <w:lang w:val="en-GB"/>
              </w:rPr>
            </w:pPr>
          </w:p>
        </w:tc>
        <w:tc>
          <w:tcPr>
            <w:tcW w:w="4410" w:type="dxa"/>
          </w:tcPr>
          <w:p w:rsidR="004142E4" w:rsidRPr="000E0BDE" w:rsidRDefault="004142E4" w:rsidP="000E0BDE">
            <w:pPr>
              <w:pStyle w:val="ListParagraph"/>
              <w:numPr>
                <w:ilvl w:val="0"/>
                <w:numId w:val="20"/>
              </w:numPr>
              <w:rPr>
                <w:rFonts w:ascii="Corbel" w:hAnsi="Corbel"/>
              </w:rPr>
            </w:pPr>
          </w:p>
        </w:tc>
      </w:tr>
      <w:tr w:rsidR="004142E4" w:rsidRPr="00237673" w:rsidTr="00834617">
        <w:tc>
          <w:tcPr>
            <w:tcW w:w="4140" w:type="dxa"/>
            <w:tcBorders>
              <w:bottom w:val="single" w:sz="4" w:space="0" w:color="auto"/>
            </w:tcBorders>
            <w:vAlign w:val="center"/>
          </w:tcPr>
          <w:p w:rsidR="004142E4" w:rsidRPr="00237673" w:rsidRDefault="004142E4" w:rsidP="00834617">
            <w:pPr>
              <w:rPr>
                <w:i/>
                <w:lang w:val="en-GB"/>
              </w:rPr>
            </w:pPr>
            <w:r w:rsidRPr="00237673">
              <w:rPr>
                <w:lang w:val="en-GB"/>
              </w:rPr>
              <w:t xml:space="preserve">Noteworthy innovation </w:t>
            </w:r>
            <w:r w:rsidRPr="00237673">
              <w:rPr>
                <w:i/>
                <w:szCs w:val="20"/>
                <w:lang w:val="en-GB"/>
              </w:rPr>
              <w:t>(Describe if/how the project is a “pathfinder” project or first of its kind in a sector or DMC)</w:t>
            </w:r>
          </w:p>
          <w:p w:rsidR="004142E4" w:rsidRPr="00237673" w:rsidRDefault="004142E4" w:rsidP="00834617">
            <w:pPr>
              <w:rPr>
                <w:i/>
                <w:lang w:val="en-GB"/>
              </w:rPr>
            </w:pPr>
          </w:p>
          <w:p w:rsidR="004142E4" w:rsidRPr="00237673" w:rsidRDefault="004142E4" w:rsidP="00834617">
            <w:pPr>
              <w:rPr>
                <w:lang w:val="en-GB"/>
              </w:rPr>
            </w:pPr>
          </w:p>
        </w:tc>
        <w:tc>
          <w:tcPr>
            <w:tcW w:w="810" w:type="dxa"/>
            <w:tcBorders>
              <w:bottom w:val="single" w:sz="4" w:space="0" w:color="auto"/>
            </w:tcBorders>
          </w:tcPr>
          <w:p w:rsidR="004142E4" w:rsidRPr="00237673" w:rsidRDefault="00B034CA" w:rsidP="00834617">
            <w:pPr>
              <w:rPr>
                <w:lang w:val="en-GB"/>
              </w:rPr>
            </w:pPr>
            <w:r w:rsidRPr="00237673">
              <w:rPr>
                <w:lang w:val="en-GB"/>
              </w:rPr>
              <w:t>+</w:t>
            </w:r>
          </w:p>
        </w:tc>
        <w:tc>
          <w:tcPr>
            <w:tcW w:w="900" w:type="dxa"/>
            <w:tcBorders>
              <w:bottom w:val="single" w:sz="4" w:space="0" w:color="auto"/>
            </w:tcBorders>
          </w:tcPr>
          <w:p w:rsidR="004142E4" w:rsidRPr="00237673" w:rsidRDefault="004142E4" w:rsidP="00834617">
            <w:pPr>
              <w:rPr>
                <w:lang w:val="en-GB"/>
              </w:rPr>
            </w:pPr>
          </w:p>
        </w:tc>
        <w:tc>
          <w:tcPr>
            <w:tcW w:w="4410" w:type="dxa"/>
            <w:tcBorders>
              <w:bottom w:val="single" w:sz="4" w:space="0" w:color="auto"/>
            </w:tcBorders>
          </w:tcPr>
          <w:p w:rsidR="004142E4" w:rsidRPr="000E0BDE" w:rsidRDefault="00B034CA" w:rsidP="000E0BDE">
            <w:pPr>
              <w:pStyle w:val="ListParagraph"/>
              <w:numPr>
                <w:ilvl w:val="0"/>
                <w:numId w:val="20"/>
              </w:numPr>
              <w:rPr>
                <w:rFonts w:ascii="Corbel" w:hAnsi="Corbel"/>
              </w:rPr>
            </w:pPr>
            <w:r w:rsidRPr="000E0BDE">
              <w:rPr>
                <w:rFonts w:ascii="Corbel" w:hAnsi="Corbel"/>
              </w:rPr>
              <w:t xml:space="preserve">The project will be the first PPP project </w:t>
            </w:r>
            <w:r w:rsidR="00E93012" w:rsidRPr="000E0BDE">
              <w:rPr>
                <w:rFonts w:ascii="Corbel" w:hAnsi="Corbel"/>
              </w:rPr>
              <w:t>to be developed as part of an ongoing TA on legal and institutional framework and capacity development</w:t>
            </w:r>
            <w:r w:rsidRPr="000E0BDE">
              <w:rPr>
                <w:rFonts w:ascii="Corbel" w:hAnsi="Corbel"/>
              </w:rPr>
              <w:t>.</w:t>
            </w:r>
            <w:r w:rsidR="00E93012" w:rsidRPr="000E0BDE">
              <w:rPr>
                <w:rFonts w:ascii="Corbel" w:hAnsi="Corbel"/>
              </w:rPr>
              <w:t xml:space="preserve"> </w:t>
            </w:r>
          </w:p>
        </w:tc>
      </w:tr>
      <w:tr w:rsidR="004142E4" w:rsidRPr="00237673" w:rsidTr="00834617">
        <w:tc>
          <w:tcPr>
            <w:tcW w:w="4140" w:type="dxa"/>
            <w:shd w:val="clear" w:color="auto" w:fill="auto"/>
            <w:vAlign w:val="center"/>
          </w:tcPr>
          <w:p w:rsidR="004142E4" w:rsidRPr="00237673" w:rsidRDefault="004142E4" w:rsidP="00834617">
            <w:pPr>
              <w:rPr>
                <w:lang w:val="en-GB"/>
              </w:rPr>
            </w:pPr>
            <w:r w:rsidRPr="00237673">
              <w:rPr>
                <w:lang w:val="en-GB"/>
              </w:rPr>
              <w:t>New investment or enhancement of existing project</w:t>
            </w:r>
          </w:p>
        </w:tc>
        <w:tc>
          <w:tcPr>
            <w:tcW w:w="810" w:type="dxa"/>
            <w:shd w:val="clear" w:color="auto" w:fill="auto"/>
          </w:tcPr>
          <w:p w:rsidR="004142E4" w:rsidRPr="00237673" w:rsidRDefault="00B034CA" w:rsidP="00834617">
            <w:pPr>
              <w:rPr>
                <w:lang w:val="en-GB"/>
              </w:rPr>
            </w:pPr>
            <w:r w:rsidRPr="00237673">
              <w:rPr>
                <w:lang w:val="en-GB"/>
              </w:rPr>
              <w:t>+</w:t>
            </w:r>
          </w:p>
        </w:tc>
        <w:tc>
          <w:tcPr>
            <w:tcW w:w="900" w:type="dxa"/>
            <w:shd w:val="clear" w:color="auto" w:fill="auto"/>
          </w:tcPr>
          <w:p w:rsidR="004142E4" w:rsidRPr="00237673" w:rsidRDefault="004142E4" w:rsidP="00834617">
            <w:pPr>
              <w:rPr>
                <w:lang w:val="en-GB"/>
              </w:rPr>
            </w:pPr>
          </w:p>
        </w:tc>
        <w:tc>
          <w:tcPr>
            <w:tcW w:w="4410" w:type="dxa"/>
          </w:tcPr>
          <w:p w:rsidR="004142E4" w:rsidRPr="000E0BDE" w:rsidRDefault="005D737E" w:rsidP="000E0BDE">
            <w:pPr>
              <w:pStyle w:val="ListParagraph"/>
              <w:numPr>
                <w:ilvl w:val="0"/>
                <w:numId w:val="20"/>
              </w:numPr>
              <w:rPr>
                <w:rFonts w:ascii="Corbel" w:hAnsi="Corbel"/>
              </w:rPr>
            </w:pPr>
            <w:r w:rsidRPr="000E0BDE">
              <w:rPr>
                <w:rFonts w:ascii="Corbel" w:hAnsi="Corbel"/>
              </w:rPr>
              <w:t>Enhancement of existing investments</w:t>
            </w:r>
          </w:p>
        </w:tc>
      </w:tr>
    </w:tbl>
    <w:p w:rsidR="004142E4" w:rsidRPr="00237673" w:rsidRDefault="004142E4" w:rsidP="004142E4">
      <w:pPr>
        <w:rPr>
          <w:lang w:val="en-GB"/>
        </w:rPr>
      </w:pPr>
    </w:p>
    <w:p w:rsidR="00D70952" w:rsidRDefault="00D70952">
      <w:pPr>
        <w:spacing w:after="200" w:line="276" w:lineRule="auto"/>
        <w:rPr>
          <w:lang w:val="en-GB"/>
        </w:rPr>
      </w:pPr>
      <w:r>
        <w:rPr>
          <w:lang w:val="en-GB"/>
        </w:rPr>
        <w:br w:type="page"/>
      </w:r>
    </w:p>
    <w:p w:rsidR="004142E4" w:rsidRPr="00237673" w:rsidRDefault="004142E4" w:rsidP="004142E4">
      <w:pPr>
        <w:rPr>
          <w:lang w:val="en-GB"/>
        </w:rPr>
      </w:pPr>
    </w:p>
    <w:p w:rsidR="004142E4" w:rsidRPr="00237673" w:rsidRDefault="004142E4" w:rsidP="004142E4">
      <w:pPr>
        <w:pStyle w:val="Heading2"/>
        <w:rPr>
          <w:lang w:val="en-GB"/>
        </w:rPr>
      </w:pPr>
      <w:r w:rsidRPr="00237673">
        <w:rPr>
          <w:lang w:val="en-GB"/>
        </w:rPr>
        <w:t>APPLICATION FORM FOR CAPACITY-RELATED ASSISTANCE</w:t>
      </w:r>
    </w:p>
    <w:p w:rsidR="004142E4" w:rsidRPr="00237673" w:rsidRDefault="00A27A8B" w:rsidP="004142E4">
      <w:pPr>
        <w:rPr>
          <w:lang w:val="en-GB"/>
        </w:rPr>
      </w:pPr>
      <w:r w:rsidRPr="00A27A8B">
        <w:rPr>
          <w:highlight w:val="yellow"/>
          <w:lang w:val="en-GB"/>
        </w:rPr>
        <w:t>NOT APPLICABLE</w:t>
      </w:r>
    </w:p>
    <w:p w:rsidR="004142E4" w:rsidRPr="00237673" w:rsidRDefault="004142E4" w:rsidP="004142E4">
      <w:pPr>
        <w:rPr>
          <w:b/>
          <w:lang w:val="en-GB"/>
        </w:rPr>
      </w:pPr>
    </w:p>
    <w:p w:rsidR="004142E4" w:rsidRPr="00237673" w:rsidRDefault="004142E4" w:rsidP="004142E4">
      <w:pPr>
        <w:pStyle w:val="ListParagraph"/>
        <w:numPr>
          <w:ilvl w:val="0"/>
          <w:numId w:val="3"/>
        </w:numPr>
        <w:ind w:left="0" w:firstLine="0"/>
        <w:jc w:val="both"/>
        <w:rPr>
          <w:rFonts w:cs="Arial"/>
          <w:b/>
          <w:szCs w:val="22"/>
          <w:lang w:val="en-GB"/>
        </w:rPr>
      </w:pPr>
      <w:r w:rsidRPr="00237673">
        <w:rPr>
          <w:rFonts w:cs="Arial"/>
          <w:b/>
          <w:szCs w:val="22"/>
          <w:lang w:val="en-GB"/>
        </w:rPr>
        <w:t xml:space="preserve">Type of assistance requested: </w:t>
      </w:r>
      <w:r w:rsidRPr="00237673">
        <w:rPr>
          <w:rFonts w:cs="Arial"/>
          <w:i/>
          <w:lang w:val="en-GB"/>
        </w:rPr>
        <w:t>(Please tick the type of assistance requested)</w:t>
      </w:r>
    </w:p>
    <w:p w:rsidR="004142E4" w:rsidRPr="00AC2D62" w:rsidRDefault="004142E4" w:rsidP="004142E4">
      <w:pPr>
        <w:rPr>
          <w:lang w:val="en-GB"/>
        </w:rPr>
      </w:pPr>
    </w:p>
    <w:p w:rsidR="004142E4" w:rsidRPr="00AC2D62" w:rsidRDefault="004142E4" w:rsidP="004142E4">
      <w:pPr>
        <w:rPr>
          <w:lang w:val="en-GB"/>
        </w:rPr>
      </w:pPr>
    </w:p>
    <w:p w:rsidR="004142E4" w:rsidRPr="00AC2D62" w:rsidRDefault="004142E4" w:rsidP="004142E4">
      <w:pPr>
        <w:pStyle w:val="ListParagraph"/>
        <w:numPr>
          <w:ilvl w:val="0"/>
          <w:numId w:val="3"/>
        </w:numPr>
        <w:ind w:left="0" w:firstLine="0"/>
        <w:jc w:val="both"/>
        <w:rPr>
          <w:rFonts w:cs="Arial"/>
          <w:sz w:val="20"/>
          <w:szCs w:val="20"/>
          <w:lang w:val="en-GB"/>
        </w:rPr>
      </w:pPr>
      <w:r w:rsidRPr="00AC2D62">
        <w:rPr>
          <w:rFonts w:cs="Arial"/>
          <w:b/>
          <w:szCs w:val="22"/>
          <w:lang w:val="en-GB"/>
        </w:rPr>
        <w:t xml:space="preserve">Applicant Details: </w:t>
      </w:r>
      <w:r w:rsidRPr="00AC2D62">
        <w:rPr>
          <w:rFonts w:cs="Arial"/>
          <w:i/>
          <w:sz w:val="20"/>
          <w:szCs w:val="20"/>
          <w:lang w:val="en-GB"/>
        </w:rPr>
        <w:t xml:space="preserve">(Name of organization, contact person and their contact details. </w:t>
      </w:r>
      <w:r w:rsidRPr="00AC2D62">
        <w:rPr>
          <w:i/>
          <w:sz w:val="20"/>
          <w:szCs w:val="20"/>
          <w:lang w:val="en-GB"/>
        </w:rPr>
        <w:t>Please also provide the Ministry of Finance / relevant Government contact person.</w:t>
      </w:r>
      <w:r w:rsidRPr="00AC2D62">
        <w:rPr>
          <w:rFonts w:cs="Arial"/>
          <w:i/>
          <w:sz w:val="20"/>
          <w:szCs w:val="20"/>
          <w:lang w:val="en-GB"/>
        </w:rPr>
        <w:t>)</w:t>
      </w:r>
    </w:p>
    <w:p w:rsidR="004142E4" w:rsidRPr="00AC2D62" w:rsidRDefault="004142E4" w:rsidP="004142E4">
      <w:pPr>
        <w:pStyle w:val="ListParagraph"/>
        <w:ind w:left="0"/>
        <w:jc w:val="both"/>
        <w:rPr>
          <w:rFonts w:cs="Arial"/>
          <w:szCs w:val="22"/>
          <w:lang w:val="en-GB"/>
        </w:rPr>
      </w:pPr>
    </w:p>
    <w:p w:rsidR="004142E4" w:rsidRPr="00D06C36" w:rsidRDefault="004142E4" w:rsidP="004142E4">
      <w:pPr>
        <w:pStyle w:val="ListParagraph"/>
        <w:ind w:left="360"/>
        <w:jc w:val="both"/>
        <w:rPr>
          <w:rFonts w:cs="Arial"/>
          <w:szCs w:val="22"/>
        </w:rPr>
      </w:pPr>
    </w:p>
    <w:p w:rsidR="004142E4" w:rsidRPr="00AC2D62" w:rsidRDefault="004142E4" w:rsidP="004142E4">
      <w:pPr>
        <w:pStyle w:val="ListParagraph"/>
        <w:numPr>
          <w:ilvl w:val="0"/>
          <w:numId w:val="3"/>
        </w:numPr>
        <w:ind w:left="0" w:firstLine="0"/>
        <w:jc w:val="both"/>
        <w:rPr>
          <w:rFonts w:cs="Arial"/>
          <w:szCs w:val="22"/>
          <w:lang w:val="en-GB"/>
        </w:rPr>
      </w:pPr>
      <w:r w:rsidRPr="00AC2D62">
        <w:rPr>
          <w:rFonts w:cs="Arial"/>
          <w:b/>
          <w:szCs w:val="22"/>
          <w:lang w:val="en-GB"/>
        </w:rPr>
        <w:t xml:space="preserve">Proposed Activity: </w:t>
      </w:r>
      <w:r w:rsidRPr="00AC2D62">
        <w:rPr>
          <w:rFonts w:cs="Arial"/>
          <w:sz w:val="20"/>
          <w:szCs w:val="20"/>
          <w:lang w:val="en-GB"/>
        </w:rPr>
        <w:t>(</w:t>
      </w:r>
      <w:r w:rsidRPr="00AC2D62">
        <w:rPr>
          <w:rFonts w:cs="Arial"/>
          <w:i/>
          <w:sz w:val="20"/>
          <w:szCs w:val="20"/>
          <w:lang w:val="en-GB"/>
        </w:rPr>
        <w:t>Describe the proposed activity, its objective, perceived benefits and target beneficiaries. Please also include brief description of major components.)</w:t>
      </w:r>
    </w:p>
    <w:p w:rsidR="00AC2D62" w:rsidRDefault="00AC2D62" w:rsidP="00AC2D62">
      <w:pPr>
        <w:jc w:val="both"/>
        <w:rPr>
          <w:sz w:val="20"/>
          <w:szCs w:val="20"/>
          <w:lang w:val="en-GB"/>
        </w:rPr>
      </w:pPr>
    </w:p>
    <w:p w:rsidR="00AC2D62" w:rsidRDefault="001762DF" w:rsidP="001762DF">
      <w:pPr>
        <w:pStyle w:val="ListParagraph"/>
        <w:numPr>
          <w:ilvl w:val="0"/>
          <w:numId w:val="26"/>
        </w:numPr>
        <w:jc w:val="both"/>
        <w:rPr>
          <w:sz w:val="20"/>
          <w:szCs w:val="20"/>
        </w:rPr>
      </w:pPr>
      <w:r>
        <w:rPr>
          <w:sz w:val="20"/>
          <w:szCs w:val="20"/>
        </w:rPr>
        <w:t>Development of tolling policy</w:t>
      </w:r>
      <w:r w:rsidR="00126FC1">
        <w:rPr>
          <w:sz w:val="20"/>
          <w:szCs w:val="20"/>
        </w:rPr>
        <w:t xml:space="preserve"> for the Kyrgyz Republic</w:t>
      </w:r>
      <w:r>
        <w:rPr>
          <w:sz w:val="20"/>
          <w:szCs w:val="20"/>
        </w:rPr>
        <w:t>.</w:t>
      </w:r>
    </w:p>
    <w:p w:rsidR="001762DF" w:rsidRDefault="001762DF" w:rsidP="001762DF">
      <w:pPr>
        <w:pStyle w:val="ListParagraph"/>
        <w:numPr>
          <w:ilvl w:val="0"/>
          <w:numId w:val="26"/>
        </w:numPr>
        <w:jc w:val="both"/>
        <w:rPr>
          <w:sz w:val="20"/>
          <w:szCs w:val="20"/>
        </w:rPr>
      </w:pPr>
      <w:r>
        <w:rPr>
          <w:sz w:val="20"/>
          <w:szCs w:val="20"/>
        </w:rPr>
        <w:t>Capacity building of Ministry of Transport and Communications:</w:t>
      </w:r>
    </w:p>
    <w:p w:rsidR="001762DF" w:rsidRPr="001762DF" w:rsidRDefault="001762DF" w:rsidP="001762DF">
      <w:pPr>
        <w:pStyle w:val="ListParagraph"/>
        <w:numPr>
          <w:ilvl w:val="1"/>
          <w:numId w:val="26"/>
        </w:numPr>
        <w:jc w:val="both"/>
        <w:rPr>
          <w:sz w:val="20"/>
          <w:szCs w:val="20"/>
        </w:rPr>
      </w:pPr>
      <w:r w:rsidRPr="00AC2D62">
        <w:rPr>
          <w:sz w:val="20"/>
          <w:szCs w:val="20"/>
          <w:lang w:val="en-GB"/>
        </w:rPr>
        <w:t>Establishing PPP node</w:t>
      </w:r>
    </w:p>
    <w:p w:rsidR="001762DF" w:rsidRPr="001762DF" w:rsidRDefault="001762DF" w:rsidP="001762DF">
      <w:pPr>
        <w:pStyle w:val="ListParagraph"/>
        <w:numPr>
          <w:ilvl w:val="1"/>
          <w:numId w:val="26"/>
        </w:numPr>
        <w:jc w:val="both"/>
        <w:rPr>
          <w:sz w:val="20"/>
          <w:szCs w:val="20"/>
        </w:rPr>
      </w:pPr>
      <w:r w:rsidRPr="00AC2D62">
        <w:rPr>
          <w:sz w:val="20"/>
          <w:szCs w:val="20"/>
          <w:lang w:val="en-GB"/>
        </w:rPr>
        <w:t>On-the-job training</w:t>
      </w:r>
      <w:r w:rsidR="00126FC1">
        <w:rPr>
          <w:sz w:val="20"/>
          <w:szCs w:val="20"/>
          <w:lang w:val="en-GB"/>
        </w:rPr>
        <w:t xml:space="preserve"> by international and national experts</w:t>
      </w:r>
    </w:p>
    <w:p w:rsidR="001762DF" w:rsidRPr="001762DF" w:rsidRDefault="001762DF" w:rsidP="001762DF">
      <w:pPr>
        <w:pStyle w:val="ListParagraph"/>
        <w:numPr>
          <w:ilvl w:val="1"/>
          <w:numId w:val="26"/>
        </w:numPr>
        <w:jc w:val="both"/>
        <w:rPr>
          <w:sz w:val="20"/>
          <w:szCs w:val="20"/>
        </w:rPr>
      </w:pPr>
      <w:r w:rsidRPr="00AC2D62">
        <w:rPr>
          <w:sz w:val="20"/>
          <w:szCs w:val="20"/>
          <w:lang w:val="en-GB"/>
        </w:rPr>
        <w:t>PPP training</w:t>
      </w:r>
      <w:r w:rsidR="00126FC1">
        <w:rPr>
          <w:sz w:val="20"/>
          <w:szCs w:val="20"/>
        </w:rPr>
        <w:t>.</w:t>
      </w:r>
    </w:p>
    <w:p w:rsidR="002C3725" w:rsidRDefault="002C3725" w:rsidP="00AC2D62">
      <w:pPr>
        <w:jc w:val="both"/>
        <w:rPr>
          <w:sz w:val="20"/>
          <w:szCs w:val="20"/>
          <w:lang w:val="en-GB"/>
        </w:rPr>
      </w:pPr>
    </w:p>
    <w:p w:rsidR="004142E4" w:rsidRPr="001762DF" w:rsidRDefault="004142E4" w:rsidP="001762DF">
      <w:pPr>
        <w:jc w:val="both"/>
        <w:rPr>
          <w:sz w:val="20"/>
          <w:szCs w:val="20"/>
          <w:lang w:val="en-GB"/>
        </w:rPr>
      </w:pPr>
    </w:p>
    <w:p w:rsidR="004142E4" w:rsidRPr="00AC2D62" w:rsidRDefault="004142E4" w:rsidP="004142E4">
      <w:pPr>
        <w:pStyle w:val="ListParagraph"/>
        <w:numPr>
          <w:ilvl w:val="0"/>
          <w:numId w:val="3"/>
        </w:numPr>
        <w:ind w:left="0" w:firstLine="0"/>
        <w:jc w:val="both"/>
        <w:rPr>
          <w:rFonts w:cs="Arial"/>
          <w:lang w:val="en-GB"/>
        </w:rPr>
      </w:pPr>
      <w:r w:rsidRPr="00AC2D62">
        <w:rPr>
          <w:rFonts w:cs="Arial"/>
          <w:b/>
          <w:szCs w:val="22"/>
          <w:lang w:val="en-GB"/>
        </w:rPr>
        <w:t xml:space="preserve">Estimated Funding Requirements Needed for Capacity Assistance: </w:t>
      </w:r>
      <w:r w:rsidRPr="00AC2D62">
        <w:rPr>
          <w:rFonts w:cs="Arial"/>
          <w:i/>
          <w:sz w:val="20"/>
          <w:szCs w:val="20"/>
          <w:lang w:val="en-GB"/>
        </w:rPr>
        <w:t>(Indicate the estimated budget linked to activity milestones)</w:t>
      </w:r>
    </w:p>
    <w:p w:rsidR="004142E4" w:rsidRDefault="004142E4" w:rsidP="004142E4">
      <w:pPr>
        <w:pStyle w:val="ListParagraph"/>
        <w:ind w:left="0"/>
        <w:jc w:val="both"/>
        <w:rPr>
          <w:rFonts w:cs="Arial"/>
          <w:b/>
          <w:szCs w:val="22"/>
          <w:lang w:val="en-GB"/>
        </w:rPr>
      </w:pPr>
    </w:p>
    <w:p w:rsidR="004142E4" w:rsidRPr="00AC2D62" w:rsidRDefault="004142E4" w:rsidP="004142E4">
      <w:pPr>
        <w:pStyle w:val="ListParagraph"/>
        <w:ind w:left="0"/>
        <w:jc w:val="both"/>
        <w:rPr>
          <w:rFonts w:cs="Arial"/>
          <w:lang w:val="en-GB"/>
        </w:rPr>
      </w:pPr>
    </w:p>
    <w:p w:rsidR="004142E4" w:rsidRPr="00AC2D62" w:rsidRDefault="004142E4" w:rsidP="004142E4">
      <w:pPr>
        <w:pStyle w:val="ListParagraph"/>
        <w:numPr>
          <w:ilvl w:val="0"/>
          <w:numId w:val="3"/>
        </w:numPr>
        <w:ind w:left="0" w:firstLine="0"/>
        <w:jc w:val="both"/>
        <w:rPr>
          <w:rFonts w:cs="Arial"/>
          <w:szCs w:val="22"/>
          <w:lang w:val="en-GB"/>
        </w:rPr>
      </w:pPr>
      <w:r w:rsidRPr="00AC2D62">
        <w:rPr>
          <w:rFonts w:cs="Arial"/>
          <w:b/>
          <w:szCs w:val="22"/>
          <w:lang w:val="en-GB"/>
        </w:rPr>
        <w:t xml:space="preserve">Timetable for Design and Implementation: </w:t>
      </w:r>
      <w:r w:rsidRPr="00AC2D62">
        <w:rPr>
          <w:rFonts w:cs="Arial"/>
          <w:i/>
          <w:sz w:val="20"/>
          <w:szCs w:val="20"/>
          <w:lang w:val="en-GB"/>
        </w:rPr>
        <w:t>(Describe the activities and timelines)</w:t>
      </w:r>
    </w:p>
    <w:p w:rsidR="004142E4" w:rsidRDefault="004142E4" w:rsidP="004142E4">
      <w:pPr>
        <w:rPr>
          <w:lang w:val="en-GB"/>
        </w:rPr>
      </w:pPr>
    </w:p>
    <w:p w:rsidR="004142E4" w:rsidRDefault="004142E4" w:rsidP="004142E4">
      <w:pPr>
        <w:rPr>
          <w:sz w:val="20"/>
          <w:szCs w:val="20"/>
        </w:rPr>
      </w:pPr>
    </w:p>
    <w:p w:rsidR="00BE6108" w:rsidRPr="00AC2D62" w:rsidRDefault="00BE6108" w:rsidP="004142E4">
      <w:pPr>
        <w:rPr>
          <w:lang w:val="en-GB"/>
        </w:rPr>
      </w:pPr>
    </w:p>
    <w:p w:rsidR="004142E4" w:rsidRPr="00D70952" w:rsidRDefault="004142E4" w:rsidP="004142E4">
      <w:pPr>
        <w:pStyle w:val="ListParagraph"/>
        <w:numPr>
          <w:ilvl w:val="0"/>
          <w:numId w:val="3"/>
        </w:numPr>
        <w:ind w:left="0" w:firstLine="0"/>
        <w:jc w:val="both"/>
        <w:rPr>
          <w:rFonts w:cs="Arial"/>
          <w:szCs w:val="22"/>
          <w:lang w:val="en-GB"/>
        </w:rPr>
      </w:pPr>
      <w:r w:rsidRPr="00AC2D62">
        <w:rPr>
          <w:rFonts w:cs="Arial"/>
          <w:b/>
          <w:szCs w:val="22"/>
          <w:lang w:val="en-GB"/>
        </w:rPr>
        <w:t xml:space="preserve">Related Assistance Provided: </w:t>
      </w:r>
      <w:r w:rsidRPr="00AC2D62">
        <w:rPr>
          <w:rFonts w:cs="Arial"/>
          <w:i/>
          <w:sz w:val="20"/>
          <w:szCs w:val="20"/>
          <w:lang w:val="en-GB"/>
        </w:rPr>
        <w:t>(List down all past and ongoing assistance provided by other agencies in relation to the activity being proposed, if any.)</w:t>
      </w:r>
    </w:p>
    <w:p w:rsidR="004142E4" w:rsidRPr="00BC2CB0" w:rsidRDefault="004142E4" w:rsidP="004142E4">
      <w:pPr>
        <w:rPr>
          <w:sz w:val="20"/>
          <w:szCs w:val="20"/>
          <w:lang w:val="en-GB"/>
        </w:rPr>
      </w:pPr>
    </w:p>
    <w:p w:rsidR="004142E4" w:rsidRPr="00BC2CB0" w:rsidRDefault="004142E4" w:rsidP="004142E4">
      <w:pPr>
        <w:jc w:val="both"/>
        <w:rPr>
          <w:rFonts w:cs="Arial"/>
          <w:sz w:val="20"/>
          <w:szCs w:val="20"/>
          <w:lang w:val="en-GB"/>
        </w:rPr>
      </w:pPr>
    </w:p>
    <w:p w:rsidR="004142E4" w:rsidRPr="00BC2CB0" w:rsidRDefault="004142E4" w:rsidP="004142E4">
      <w:pPr>
        <w:pStyle w:val="ListParagraph"/>
        <w:rPr>
          <w:rFonts w:cs="Arial"/>
          <w:b/>
          <w:sz w:val="20"/>
          <w:szCs w:val="20"/>
          <w:lang w:val="en-GB"/>
        </w:rPr>
      </w:pPr>
    </w:p>
    <w:p w:rsidR="00103D03" w:rsidRPr="00A27A8B" w:rsidRDefault="004142E4" w:rsidP="00A27A8B">
      <w:pPr>
        <w:pStyle w:val="ListParagraph"/>
        <w:numPr>
          <w:ilvl w:val="0"/>
          <w:numId w:val="3"/>
        </w:numPr>
        <w:ind w:left="0" w:firstLine="0"/>
        <w:jc w:val="both"/>
        <w:rPr>
          <w:lang w:val="en-GB"/>
        </w:rPr>
      </w:pPr>
      <w:r w:rsidRPr="00D70952">
        <w:rPr>
          <w:rFonts w:cs="Arial"/>
          <w:b/>
          <w:szCs w:val="22"/>
          <w:lang w:val="en-GB"/>
        </w:rPr>
        <w:t xml:space="preserve">Relation to Projects: </w:t>
      </w:r>
      <w:r w:rsidRPr="00D70952">
        <w:rPr>
          <w:rFonts w:cs="Arial"/>
          <w:i/>
          <w:sz w:val="20"/>
          <w:szCs w:val="20"/>
          <w:lang w:val="en-GB"/>
        </w:rPr>
        <w:t>(Describe any links and relevance to specific projects)</w:t>
      </w:r>
      <w:r w:rsidRPr="00D70952">
        <w:rPr>
          <w:lang w:val="en-GB"/>
        </w:rPr>
        <w:t xml:space="preserve"> </w:t>
      </w:r>
    </w:p>
    <w:sectPr w:rsidR="00103D03" w:rsidRPr="00A27A8B" w:rsidSect="00A27A8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BD PPP TEAM GROVER" w:date="2017-03-06T12:44:00Z" w:initials="AG">
    <w:p w:rsidR="002D15B4" w:rsidRDefault="002D15B4">
      <w:pPr>
        <w:pStyle w:val="CommentText"/>
      </w:pPr>
      <w:r>
        <w:rPr>
          <w:rStyle w:val="CommentReference"/>
        </w:rPr>
        <w:annotationRef/>
      </w:r>
      <w:r>
        <w:t>David, please review this information to see if this is correct.</w:t>
      </w:r>
    </w:p>
    <w:p w:rsidR="002D15B4" w:rsidRDefault="002D15B4">
      <w:pPr>
        <w:pStyle w:val="CommentText"/>
      </w:pPr>
    </w:p>
    <w:p w:rsidR="002D15B4" w:rsidRDefault="002D15B4">
      <w:pPr>
        <w:pStyle w:val="CommentText"/>
      </w:pPr>
      <w:r>
        <w:t>What part of the building needs to be rehabilitated, or should that be investigated through the PFS?</w:t>
      </w:r>
    </w:p>
    <w:p w:rsidR="002D15B4" w:rsidRDefault="002D15B4">
      <w:pPr>
        <w:pStyle w:val="CommentText"/>
      </w:pPr>
      <w:r>
        <w:t>Are we proposing new services for this facility, or should that be investigated through the PFS?</w:t>
      </w:r>
    </w:p>
    <w:p w:rsidR="002D15B4" w:rsidRDefault="002D15B4">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3EC6C4" w15:done="0"/>
  <w15:commentEx w15:paraId="2586A993" w15:done="0"/>
  <w15:commentEx w15:paraId="352E3906" w15:done="0"/>
  <w15:commentEx w15:paraId="0D7E5A2C" w15:done="0"/>
  <w15:commentEx w15:paraId="47157151" w15:done="0"/>
  <w15:commentEx w15:paraId="27804D01" w15:done="0"/>
  <w15:commentEx w15:paraId="6694B0C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BEB" w:rsidRDefault="00305BEB" w:rsidP="00DA2C27">
      <w:r>
        <w:separator/>
      </w:r>
    </w:p>
  </w:endnote>
  <w:endnote w:type="continuationSeparator" w:id="0">
    <w:p w:rsidR="00305BEB" w:rsidRDefault="00305BEB" w:rsidP="00DA2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Batang">
    <w:altName w:val="바탕"/>
    <w:panose1 w:val="00000000000000000000"/>
    <w:charset w:val="81"/>
    <w:family w:val="auto"/>
    <w:notTrueType/>
    <w:pitch w:val="fixed"/>
    <w:sig w:usb0="00000001" w:usb1="09060000" w:usb2="00000010" w:usb3="00000000" w:csb0="0008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rbel">
    <w:panose1 w:val="020B0503020204020204"/>
    <w:charset w:val="00"/>
    <w:family w:val="auto"/>
    <w:pitch w:val="variable"/>
    <w:sig w:usb0="A00002EF" w:usb1="4000A44B"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BEB" w:rsidRDefault="00305BEB" w:rsidP="00DA2C27">
      <w:r>
        <w:separator/>
      </w:r>
    </w:p>
  </w:footnote>
  <w:footnote w:type="continuationSeparator" w:id="0">
    <w:p w:rsidR="00305BEB" w:rsidRDefault="00305BEB" w:rsidP="00DA2C27">
      <w:r>
        <w:continuationSeparator/>
      </w:r>
    </w:p>
  </w:footnote>
  <w:footnote w:id="1">
    <w:p w:rsidR="002D15B4" w:rsidRPr="00546AB0" w:rsidRDefault="002D15B4" w:rsidP="00546AB0">
      <w:pPr>
        <w:widowControl w:val="0"/>
        <w:autoSpaceDE w:val="0"/>
        <w:autoSpaceDN w:val="0"/>
        <w:adjustRightInd w:val="0"/>
        <w:rPr>
          <w:rFonts w:ascii="Corbel" w:hAnsi="Corbel"/>
          <w:sz w:val="16"/>
        </w:rPr>
      </w:pPr>
      <w:r>
        <w:rPr>
          <w:rStyle w:val="FootnoteReference"/>
        </w:rPr>
        <w:footnoteRef/>
      </w:r>
      <w:r>
        <w:t xml:space="preserve"> </w:t>
      </w:r>
      <w:r w:rsidRPr="00546AB0">
        <w:rPr>
          <w:rFonts w:ascii="Corbel" w:hAnsi="Corbel"/>
          <w:sz w:val="16"/>
          <w:szCs w:val="16"/>
        </w:rPr>
        <w:t>Frost and Sullivan, Healthcare Services Market Outlook for Balkan and CIS, Country-level Analysis of Healthcare Systems and Private Hospital Markets, 2015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80A262FC"/>
    <w:lvl w:ilvl="0">
      <w:start w:val="1"/>
      <w:numFmt w:val="upperRoman"/>
      <w:pStyle w:val="Heading1"/>
      <w:lvlText w:val="%1."/>
      <w:lvlJc w:val="left"/>
      <w:pPr>
        <w:tabs>
          <w:tab w:val="num" w:pos="0"/>
        </w:tabs>
        <w:ind w:left="720" w:hanging="720"/>
      </w:pPr>
      <w:rPr>
        <w:rFonts w:hint="default"/>
      </w:rPr>
    </w:lvl>
    <w:lvl w:ilvl="1">
      <w:start w:val="1"/>
      <w:numFmt w:val="upperLetter"/>
      <w:pStyle w:val="Heading2"/>
      <w:lvlText w:val="%2."/>
      <w:lvlJc w:val="left"/>
      <w:pPr>
        <w:tabs>
          <w:tab w:val="num" w:pos="0"/>
        </w:tabs>
        <w:ind w:left="720" w:hanging="720"/>
      </w:pPr>
      <w:rPr>
        <w:rFonts w:hint="default"/>
      </w:rPr>
    </w:lvl>
    <w:lvl w:ilvl="2">
      <w:start w:val="1"/>
      <w:numFmt w:val="decimal"/>
      <w:pStyle w:val="Heading3"/>
      <w:lvlText w:val="%3."/>
      <w:lvlJc w:val="left"/>
      <w:pPr>
        <w:tabs>
          <w:tab w:val="num" w:pos="0"/>
        </w:tabs>
        <w:ind w:left="1440" w:hanging="720"/>
      </w:pPr>
      <w:rPr>
        <w:rFonts w:hint="default"/>
      </w:rPr>
    </w:lvl>
    <w:lvl w:ilvl="3">
      <w:start w:val="1"/>
      <w:numFmt w:val="lowerLetter"/>
      <w:pStyle w:val="Heading4"/>
      <w:lvlText w:val="%4."/>
      <w:lvlJc w:val="left"/>
      <w:pPr>
        <w:tabs>
          <w:tab w:val="num" w:pos="0"/>
        </w:tabs>
        <w:ind w:left="2160" w:hanging="720"/>
      </w:pPr>
      <w:rPr>
        <w:rFonts w:hint="default"/>
      </w:rPr>
    </w:lvl>
    <w:lvl w:ilvl="4">
      <w:start w:val="1"/>
      <w:numFmt w:val="lowerRoman"/>
      <w:pStyle w:val="Heading5"/>
      <w:lvlText w:val="%5."/>
      <w:lvlJc w:val="left"/>
      <w:pPr>
        <w:tabs>
          <w:tab w:val="num" w:pos="0"/>
        </w:tabs>
        <w:ind w:left="2880" w:hanging="720"/>
      </w:pPr>
      <w:rPr>
        <w:rFonts w:hint="default"/>
      </w:rPr>
    </w:lvl>
    <w:lvl w:ilvl="5">
      <w:start w:val="1"/>
      <w:numFmt w:val="none"/>
      <w:pStyle w:val="Heading6"/>
      <w:suff w:val="nothing"/>
      <w:lvlText w:val=""/>
      <w:lvlJc w:val="left"/>
      <w:pPr>
        <w:ind w:left="4320" w:hanging="720"/>
      </w:pPr>
      <w:rPr>
        <w:rFonts w:hint="default"/>
      </w:rPr>
    </w:lvl>
    <w:lvl w:ilvl="6">
      <w:start w:val="1"/>
      <w:numFmt w:val="none"/>
      <w:pStyle w:val="Heading7"/>
      <w:suff w:val="nothing"/>
      <w:lvlText w:val=""/>
      <w:lvlJc w:val="left"/>
      <w:pPr>
        <w:ind w:left="5040" w:hanging="720"/>
      </w:pPr>
      <w:rPr>
        <w:rFonts w:hint="default"/>
      </w:rPr>
    </w:lvl>
    <w:lvl w:ilvl="7">
      <w:start w:val="1"/>
      <w:numFmt w:val="none"/>
      <w:pStyle w:val="Heading8"/>
      <w:suff w:val="nothing"/>
      <w:lvlText w:val=""/>
      <w:lvlJc w:val="left"/>
      <w:pPr>
        <w:ind w:left="5760" w:hanging="720"/>
      </w:pPr>
      <w:rPr>
        <w:rFonts w:hint="default"/>
      </w:rPr>
    </w:lvl>
    <w:lvl w:ilvl="8">
      <w:start w:val="1"/>
      <w:numFmt w:val="none"/>
      <w:pStyle w:val="Heading9"/>
      <w:suff w:val="nothing"/>
      <w:lvlText w:val=""/>
      <w:lvlJc w:val="left"/>
      <w:pPr>
        <w:ind w:left="6480" w:hanging="720"/>
      </w:pPr>
      <w:rPr>
        <w:rFonts w:hint="default"/>
      </w:rPr>
    </w:lvl>
  </w:abstractNum>
  <w:abstractNum w:abstractNumId="1">
    <w:nsid w:val="00271779"/>
    <w:multiLevelType w:val="hybridMultilevel"/>
    <w:tmpl w:val="794E04B8"/>
    <w:lvl w:ilvl="0" w:tplc="F0326600">
      <w:start w:val="4"/>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1B1D95"/>
    <w:multiLevelType w:val="hybridMultilevel"/>
    <w:tmpl w:val="0C9293AC"/>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C5F67"/>
    <w:multiLevelType w:val="hybridMultilevel"/>
    <w:tmpl w:val="F0E8A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71CE3"/>
    <w:multiLevelType w:val="hybridMultilevel"/>
    <w:tmpl w:val="FBC443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0F2FFD"/>
    <w:multiLevelType w:val="hybridMultilevel"/>
    <w:tmpl w:val="5FFCD1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150FFE"/>
    <w:multiLevelType w:val="hybridMultilevel"/>
    <w:tmpl w:val="FF2849F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657CB"/>
    <w:multiLevelType w:val="hybridMultilevel"/>
    <w:tmpl w:val="8B98CD22"/>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B02854"/>
    <w:multiLevelType w:val="hybridMultilevel"/>
    <w:tmpl w:val="857450EC"/>
    <w:lvl w:ilvl="0" w:tplc="E6A62D84">
      <w:start w:val="2"/>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E74E4C"/>
    <w:multiLevelType w:val="hybridMultilevel"/>
    <w:tmpl w:val="A6AEEC9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4601FF"/>
    <w:multiLevelType w:val="hybridMultilevel"/>
    <w:tmpl w:val="3F4CD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C33C98"/>
    <w:multiLevelType w:val="hybridMultilevel"/>
    <w:tmpl w:val="C43A93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403DBC"/>
    <w:multiLevelType w:val="hybridMultilevel"/>
    <w:tmpl w:val="2514F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3C48D2"/>
    <w:multiLevelType w:val="hybridMultilevel"/>
    <w:tmpl w:val="E472A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496240"/>
    <w:multiLevelType w:val="hybridMultilevel"/>
    <w:tmpl w:val="EFD0A5E2"/>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4D060C"/>
    <w:multiLevelType w:val="hybridMultilevel"/>
    <w:tmpl w:val="4F96A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8E2B46"/>
    <w:multiLevelType w:val="hybridMultilevel"/>
    <w:tmpl w:val="94A60E7E"/>
    <w:lvl w:ilvl="0" w:tplc="E6A62D84">
      <w:start w:val="2"/>
      <w:numFmt w:val="bullet"/>
      <w:lvlText w:val="-"/>
      <w:lvlJc w:val="left"/>
      <w:pPr>
        <w:ind w:left="360" w:hanging="360"/>
      </w:pPr>
      <w:rPr>
        <w:rFonts w:ascii="Arial" w:eastAsia="Batang"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0605B57"/>
    <w:multiLevelType w:val="hybridMultilevel"/>
    <w:tmpl w:val="C94E5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E33348"/>
    <w:multiLevelType w:val="hybridMultilevel"/>
    <w:tmpl w:val="FBC443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6673204"/>
    <w:multiLevelType w:val="hybridMultilevel"/>
    <w:tmpl w:val="D0144D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126DC4"/>
    <w:multiLevelType w:val="hybridMultilevel"/>
    <w:tmpl w:val="8626C2E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569FD"/>
    <w:multiLevelType w:val="hybridMultilevel"/>
    <w:tmpl w:val="BCE07FC6"/>
    <w:lvl w:ilvl="0" w:tplc="C584E744">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30652E"/>
    <w:multiLevelType w:val="hybridMultilevel"/>
    <w:tmpl w:val="E4648674"/>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8B11D6"/>
    <w:multiLevelType w:val="hybridMultilevel"/>
    <w:tmpl w:val="EC1ECC22"/>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514360"/>
    <w:multiLevelType w:val="hybridMultilevel"/>
    <w:tmpl w:val="F0E8A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9C2265"/>
    <w:multiLevelType w:val="hybridMultilevel"/>
    <w:tmpl w:val="2800E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0C03BF"/>
    <w:multiLevelType w:val="hybridMultilevel"/>
    <w:tmpl w:val="76980718"/>
    <w:lvl w:ilvl="0" w:tplc="9CB43C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DD03EE9"/>
    <w:multiLevelType w:val="hybridMultilevel"/>
    <w:tmpl w:val="60C4B758"/>
    <w:lvl w:ilvl="0" w:tplc="CA42F4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E03266"/>
    <w:multiLevelType w:val="hybridMultilevel"/>
    <w:tmpl w:val="5988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8C4E11"/>
    <w:multiLevelType w:val="hybridMultilevel"/>
    <w:tmpl w:val="E4648674"/>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42CBE"/>
    <w:multiLevelType w:val="hybridMultilevel"/>
    <w:tmpl w:val="42CACE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862F8F"/>
    <w:multiLevelType w:val="hybridMultilevel"/>
    <w:tmpl w:val="894E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1D5270"/>
    <w:multiLevelType w:val="hybridMultilevel"/>
    <w:tmpl w:val="D0144D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75195A"/>
    <w:multiLevelType w:val="hybridMultilevel"/>
    <w:tmpl w:val="736676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833888"/>
    <w:multiLevelType w:val="hybridMultilevel"/>
    <w:tmpl w:val="B9D47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AD52C1"/>
    <w:multiLevelType w:val="hybridMultilevel"/>
    <w:tmpl w:val="05CC9C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9"/>
  </w:num>
  <w:num w:numId="3">
    <w:abstractNumId w:val="26"/>
  </w:num>
  <w:num w:numId="4">
    <w:abstractNumId w:val="21"/>
  </w:num>
  <w:num w:numId="5">
    <w:abstractNumId w:val="8"/>
  </w:num>
  <w:num w:numId="6">
    <w:abstractNumId w:val="0"/>
  </w:num>
  <w:num w:numId="7">
    <w:abstractNumId w:val="0"/>
  </w:num>
  <w:num w:numId="8">
    <w:abstractNumId w:val="34"/>
  </w:num>
  <w:num w:numId="9">
    <w:abstractNumId w:val="2"/>
  </w:num>
  <w:num w:numId="10">
    <w:abstractNumId w:val="20"/>
  </w:num>
  <w:num w:numId="11">
    <w:abstractNumId w:val="24"/>
  </w:num>
  <w:num w:numId="12">
    <w:abstractNumId w:val="3"/>
  </w:num>
  <w:num w:numId="13">
    <w:abstractNumId w:val="7"/>
  </w:num>
  <w:num w:numId="14">
    <w:abstractNumId w:val="22"/>
  </w:num>
  <w:num w:numId="15">
    <w:abstractNumId w:val="23"/>
  </w:num>
  <w:num w:numId="16">
    <w:abstractNumId w:val="30"/>
  </w:num>
  <w:num w:numId="17">
    <w:abstractNumId w:val="12"/>
  </w:num>
  <w:num w:numId="18">
    <w:abstractNumId w:val="5"/>
  </w:num>
  <w:num w:numId="19">
    <w:abstractNumId w:val="18"/>
  </w:num>
  <w:num w:numId="20">
    <w:abstractNumId w:val="16"/>
  </w:num>
  <w:num w:numId="21">
    <w:abstractNumId w:val="17"/>
  </w:num>
  <w:num w:numId="22">
    <w:abstractNumId w:val="1"/>
  </w:num>
  <w:num w:numId="23">
    <w:abstractNumId w:val="25"/>
  </w:num>
  <w:num w:numId="24">
    <w:abstractNumId w:val="27"/>
  </w:num>
  <w:num w:numId="25">
    <w:abstractNumId w:val="4"/>
  </w:num>
  <w:num w:numId="26">
    <w:abstractNumId w:val="32"/>
  </w:num>
  <w:num w:numId="27">
    <w:abstractNumId w:val="33"/>
  </w:num>
  <w:num w:numId="28">
    <w:abstractNumId w:val="19"/>
  </w:num>
  <w:num w:numId="29">
    <w:abstractNumId w:val="11"/>
  </w:num>
  <w:num w:numId="30">
    <w:abstractNumId w:val="13"/>
  </w:num>
  <w:num w:numId="31">
    <w:abstractNumId w:val="14"/>
  </w:num>
  <w:num w:numId="32">
    <w:abstractNumId w:val="31"/>
  </w:num>
  <w:num w:numId="33">
    <w:abstractNumId w:val="6"/>
  </w:num>
  <w:num w:numId="34">
    <w:abstractNumId w:val="15"/>
  </w:num>
  <w:num w:numId="35">
    <w:abstractNumId w:val="10"/>
  </w:num>
  <w:num w:numId="36">
    <w:abstractNumId w:val="28"/>
  </w:num>
  <w:num w:numId="37">
    <w:abstractNumId w:val="29"/>
  </w:num>
  <w:num w:numId="38">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el Leushuis">
    <w15:presenceInfo w15:providerId="AD" w15:userId="S-1-5-21-14188363-3235868431-1372223387-1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2E4"/>
    <w:rsid w:val="000145B9"/>
    <w:rsid w:val="00021F2A"/>
    <w:rsid w:val="00025F62"/>
    <w:rsid w:val="00061182"/>
    <w:rsid w:val="000967E3"/>
    <w:rsid w:val="000A27A7"/>
    <w:rsid w:val="000A33EA"/>
    <w:rsid w:val="000B566F"/>
    <w:rsid w:val="000E0BDE"/>
    <w:rsid w:val="000E3042"/>
    <w:rsid w:val="000F3F61"/>
    <w:rsid w:val="0010176B"/>
    <w:rsid w:val="00103D03"/>
    <w:rsid w:val="00110E33"/>
    <w:rsid w:val="001151E7"/>
    <w:rsid w:val="00120BE1"/>
    <w:rsid w:val="00126FC1"/>
    <w:rsid w:val="00147732"/>
    <w:rsid w:val="00156264"/>
    <w:rsid w:val="0017106F"/>
    <w:rsid w:val="001762DF"/>
    <w:rsid w:val="00186F46"/>
    <w:rsid w:val="001A3383"/>
    <w:rsid w:val="001A6484"/>
    <w:rsid w:val="001A7CB8"/>
    <w:rsid w:val="001B3795"/>
    <w:rsid w:val="001C12DB"/>
    <w:rsid w:val="001D775F"/>
    <w:rsid w:val="001E0DA3"/>
    <w:rsid w:val="001E7C83"/>
    <w:rsid w:val="001F4336"/>
    <w:rsid w:val="00201ED5"/>
    <w:rsid w:val="00237673"/>
    <w:rsid w:val="00246E01"/>
    <w:rsid w:val="0024788E"/>
    <w:rsid w:val="00265BBA"/>
    <w:rsid w:val="00265F91"/>
    <w:rsid w:val="00272C3B"/>
    <w:rsid w:val="0027461A"/>
    <w:rsid w:val="00277B0C"/>
    <w:rsid w:val="002A104C"/>
    <w:rsid w:val="002A7347"/>
    <w:rsid w:val="002C3725"/>
    <w:rsid w:val="002D0E84"/>
    <w:rsid w:val="002D15B4"/>
    <w:rsid w:val="0030572F"/>
    <w:rsid w:val="00305BEB"/>
    <w:rsid w:val="00311FB7"/>
    <w:rsid w:val="00325DDB"/>
    <w:rsid w:val="00342ECD"/>
    <w:rsid w:val="0034410C"/>
    <w:rsid w:val="00346AD0"/>
    <w:rsid w:val="00355B3A"/>
    <w:rsid w:val="003C58DF"/>
    <w:rsid w:val="003F172E"/>
    <w:rsid w:val="003F35BA"/>
    <w:rsid w:val="003F573C"/>
    <w:rsid w:val="004142E4"/>
    <w:rsid w:val="004155C6"/>
    <w:rsid w:val="00451037"/>
    <w:rsid w:val="0046252F"/>
    <w:rsid w:val="004736A2"/>
    <w:rsid w:val="00481298"/>
    <w:rsid w:val="00484FCD"/>
    <w:rsid w:val="004A52BA"/>
    <w:rsid w:val="004C0B42"/>
    <w:rsid w:val="004D47D7"/>
    <w:rsid w:val="005171A5"/>
    <w:rsid w:val="0054115A"/>
    <w:rsid w:val="005465E2"/>
    <w:rsid w:val="00546AB0"/>
    <w:rsid w:val="00562E90"/>
    <w:rsid w:val="005877A3"/>
    <w:rsid w:val="005A1DB3"/>
    <w:rsid w:val="005A25AA"/>
    <w:rsid w:val="005D3C10"/>
    <w:rsid w:val="005D737E"/>
    <w:rsid w:val="005F0405"/>
    <w:rsid w:val="005F5A83"/>
    <w:rsid w:val="00600239"/>
    <w:rsid w:val="00626BB7"/>
    <w:rsid w:val="00636EA3"/>
    <w:rsid w:val="006413EB"/>
    <w:rsid w:val="00672C42"/>
    <w:rsid w:val="00676C94"/>
    <w:rsid w:val="00680EB1"/>
    <w:rsid w:val="00684B1B"/>
    <w:rsid w:val="00694D88"/>
    <w:rsid w:val="006A1DCA"/>
    <w:rsid w:val="006A751F"/>
    <w:rsid w:val="006C70D4"/>
    <w:rsid w:val="006D6B87"/>
    <w:rsid w:val="006E52CE"/>
    <w:rsid w:val="006F47BA"/>
    <w:rsid w:val="006F6C10"/>
    <w:rsid w:val="007130B6"/>
    <w:rsid w:val="0073416A"/>
    <w:rsid w:val="00735384"/>
    <w:rsid w:val="00765AE1"/>
    <w:rsid w:val="00776011"/>
    <w:rsid w:val="00784285"/>
    <w:rsid w:val="007A4778"/>
    <w:rsid w:val="007B14D4"/>
    <w:rsid w:val="00801219"/>
    <w:rsid w:val="00813599"/>
    <w:rsid w:val="00830438"/>
    <w:rsid w:val="00834617"/>
    <w:rsid w:val="0085357A"/>
    <w:rsid w:val="00863186"/>
    <w:rsid w:val="00884A39"/>
    <w:rsid w:val="008A258D"/>
    <w:rsid w:val="008C6E74"/>
    <w:rsid w:val="008D0DC8"/>
    <w:rsid w:val="008F3B8A"/>
    <w:rsid w:val="00920796"/>
    <w:rsid w:val="00923D1C"/>
    <w:rsid w:val="00926940"/>
    <w:rsid w:val="0092799E"/>
    <w:rsid w:val="00933DA9"/>
    <w:rsid w:val="00942F4C"/>
    <w:rsid w:val="009546BB"/>
    <w:rsid w:val="00994DDC"/>
    <w:rsid w:val="009C29FB"/>
    <w:rsid w:val="009C2FD5"/>
    <w:rsid w:val="009D1E23"/>
    <w:rsid w:val="009E1343"/>
    <w:rsid w:val="009F1E96"/>
    <w:rsid w:val="00A13603"/>
    <w:rsid w:val="00A16011"/>
    <w:rsid w:val="00A27A8B"/>
    <w:rsid w:val="00A534A0"/>
    <w:rsid w:val="00A92018"/>
    <w:rsid w:val="00AC1E70"/>
    <w:rsid w:val="00AC2D62"/>
    <w:rsid w:val="00AF4562"/>
    <w:rsid w:val="00B00A99"/>
    <w:rsid w:val="00B034CA"/>
    <w:rsid w:val="00B07022"/>
    <w:rsid w:val="00B503A6"/>
    <w:rsid w:val="00B622C4"/>
    <w:rsid w:val="00B82D3B"/>
    <w:rsid w:val="00BA5081"/>
    <w:rsid w:val="00BB6037"/>
    <w:rsid w:val="00BC2CB0"/>
    <w:rsid w:val="00BC78CC"/>
    <w:rsid w:val="00BC7A91"/>
    <w:rsid w:val="00BD11B0"/>
    <w:rsid w:val="00BD24A7"/>
    <w:rsid w:val="00BD7D3A"/>
    <w:rsid w:val="00BE6108"/>
    <w:rsid w:val="00C329FB"/>
    <w:rsid w:val="00C400EC"/>
    <w:rsid w:val="00C50D7D"/>
    <w:rsid w:val="00C5472E"/>
    <w:rsid w:val="00C8562A"/>
    <w:rsid w:val="00CA2AE4"/>
    <w:rsid w:val="00CB2537"/>
    <w:rsid w:val="00CB3572"/>
    <w:rsid w:val="00CB7DB7"/>
    <w:rsid w:val="00CE0DA2"/>
    <w:rsid w:val="00CE5223"/>
    <w:rsid w:val="00D01E30"/>
    <w:rsid w:val="00D06C36"/>
    <w:rsid w:val="00D405B9"/>
    <w:rsid w:val="00D50D6E"/>
    <w:rsid w:val="00D6729D"/>
    <w:rsid w:val="00D70952"/>
    <w:rsid w:val="00D76695"/>
    <w:rsid w:val="00D81727"/>
    <w:rsid w:val="00D929DE"/>
    <w:rsid w:val="00DA2C27"/>
    <w:rsid w:val="00DB67F3"/>
    <w:rsid w:val="00DE2AFC"/>
    <w:rsid w:val="00DF58CB"/>
    <w:rsid w:val="00DF77D7"/>
    <w:rsid w:val="00E11FF1"/>
    <w:rsid w:val="00E17A02"/>
    <w:rsid w:val="00E54F56"/>
    <w:rsid w:val="00E6007A"/>
    <w:rsid w:val="00E93012"/>
    <w:rsid w:val="00EA668E"/>
    <w:rsid w:val="00EE3851"/>
    <w:rsid w:val="00EE4E9A"/>
    <w:rsid w:val="00EF2A5A"/>
    <w:rsid w:val="00F13C3F"/>
    <w:rsid w:val="00F2325B"/>
    <w:rsid w:val="00F60AA9"/>
    <w:rsid w:val="00F90D99"/>
    <w:rsid w:val="00F94D2E"/>
    <w:rsid w:val="00FC345A"/>
    <w:rsid w:val="00FD7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B16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384"/>
    <w:pPr>
      <w:spacing w:after="0" w:line="240" w:lineRule="auto"/>
    </w:pPr>
    <w:rPr>
      <w:rFonts w:ascii="Arial" w:eastAsia="Batang" w:hAnsi="Arial" w:cs="Times New Roman"/>
      <w:color w:val="000000"/>
      <w:szCs w:val="24"/>
    </w:rPr>
  </w:style>
  <w:style w:type="paragraph" w:styleId="Heading1">
    <w:name w:val="heading 1"/>
    <w:basedOn w:val="Normal"/>
    <w:next w:val="Normal"/>
    <w:link w:val="Heading1Char"/>
    <w:qFormat/>
    <w:rsid w:val="004142E4"/>
    <w:pPr>
      <w:keepNext/>
      <w:numPr>
        <w:numId w:val="1"/>
      </w:numPr>
      <w:spacing w:after="240"/>
      <w:jc w:val="center"/>
      <w:outlineLvl w:val="0"/>
    </w:pPr>
    <w:rPr>
      <w:b/>
      <w:caps/>
      <w:kern w:val="28"/>
      <w:szCs w:val="22"/>
    </w:rPr>
  </w:style>
  <w:style w:type="paragraph" w:styleId="Heading2">
    <w:name w:val="heading 2"/>
    <w:basedOn w:val="Normal"/>
    <w:next w:val="Normal"/>
    <w:link w:val="Heading2Char"/>
    <w:qFormat/>
    <w:rsid w:val="004142E4"/>
    <w:pPr>
      <w:keepNext/>
      <w:numPr>
        <w:ilvl w:val="1"/>
        <w:numId w:val="1"/>
      </w:numPr>
      <w:spacing w:after="240"/>
      <w:outlineLvl w:val="1"/>
    </w:pPr>
    <w:rPr>
      <w:b/>
    </w:rPr>
  </w:style>
  <w:style w:type="paragraph" w:styleId="Heading3">
    <w:name w:val="heading 3"/>
    <w:basedOn w:val="Normal"/>
    <w:next w:val="Normal"/>
    <w:link w:val="Heading3Char"/>
    <w:qFormat/>
    <w:rsid w:val="004142E4"/>
    <w:pPr>
      <w:keepNext/>
      <w:numPr>
        <w:ilvl w:val="2"/>
        <w:numId w:val="1"/>
      </w:numPr>
      <w:spacing w:after="240"/>
      <w:outlineLvl w:val="2"/>
    </w:pPr>
    <w:rPr>
      <w:b/>
    </w:rPr>
  </w:style>
  <w:style w:type="paragraph" w:styleId="Heading4">
    <w:name w:val="heading 4"/>
    <w:basedOn w:val="Normal"/>
    <w:next w:val="Normal"/>
    <w:link w:val="Heading4Char"/>
    <w:qFormat/>
    <w:rsid w:val="004142E4"/>
    <w:pPr>
      <w:keepNext/>
      <w:numPr>
        <w:ilvl w:val="3"/>
        <w:numId w:val="1"/>
      </w:numPr>
      <w:spacing w:after="240"/>
      <w:outlineLvl w:val="3"/>
    </w:pPr>
    <w:rPr>
      <w:b/>
    </w:rPr>
  </w:style>
  <w:style w:type="paragraph" w:styleId="Heading5">
    <w:name w:val="heading 5"/>
    <w:basedOn w:val="Normal"/>
    <w:next w:val="Normal"/>
    <w:link w:val="Heading5Char"/>
    <w:qFormat/>
    <w:rsid w:val="004142E4"/>
    <w:pPr>
      <w:numPr>
        <w:ilvl w:val="4"/>
        <w:numId w:val="1"/>
      </w:numPr>
      <w:spacing w:after="240"/>
      <w:outlineLvl w:val="4"/>
    </w:pPr>
    <w:rPr>
      <w:b/>
    </w:rPr>
  </w:style>
  <w:style w:type="paragraph" w:styleId="Heading6">
    <w:name w:val="heading 6"/>
    <w:basedOn w:val="Normal"/>
    <w:next w:val="Normal"/>
    <w:link w:val="Heading6Char"/>
    <w:qFormat/>
    <w:rsid w:val="004142E4"/>
    <w:pPr>
      <w:numPr>
        <w:ilvl w:val="5"/>
        <w:numId w:val="1"/>
      </w:numPr>
      <w:spacing w:before="240" w:after="60"/>
      <w:outlineLvl w:val="5"/>
    </w:pPr>
    <w:rPr>
      <w:i/>
    </w:rPr>
  </w:style>
  <w:style w:type="paragraph" w:styleId="Heading7">
    <w:name w:val="heading 7"/>
    <w:basedOn w:val="Normal"/>
    <w:next w:val="Normal"/>
    <w:link w:val="Heading7Char"/>
    <w:qFormat/>
    <w:rsid w:val="004142E4"/>
    <w:pPr>
      <w:numPr>
        <w:ilvl w:val="6"/>
        <w:numId w:val="1"/>
      </w:numPr>
      <w:spacing w:before="240" w:after="60"/>
      <w:outlineLvl w:val="6"/>
    </w:pPr>
    <w:rPr>
      <w:sz w:val="20"/>
    </w:rPr>
  </w:style>
  <w:style w:type="paragraph" w:styleId="Heading8">
    <w:name w:val="heading 8"/>
    <w:basedOn w:val="Normal"/>
    <w:next w:val="Normal"/>
    <w:link w:val="Heading8Char"/>
    <w:qFormat/>
    <w:rsid w:val="004142E4"/>
    <w:pPr>
      <w:numPr>
        <w:ilvl w:val="7"/>
        <w:numId w:val="1"/>
      </w:numPr>
      <w:spacing w:before="240" w:after="60"/>
      <w:outlineLvl w:val="7"/>
    </w:pPr>
    <w:rPr>
      <w:i/>
      <w:sz w:val="20"/>
    </w:rPr>
  </w:style>
  <w:style w:type="paragraph" w:styleId="Heading9">
    <w:name w:val="heading 9"/>
    <w:basedOn w:val="Normal"/>
    <w:next w:val="Normal"/>
    <w:link w:val="Heading9Char"/>
    <w:qFormat/>
    <w:rsid w:val="004142E4"/>
    <w:pPr>
      <w:numPr>
        <w:ilvl w:val="8"/>
        <w:numId w:val="1"/>
      </w:num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42E4"/>
    <w:rPr>
      <w:rFonts w:ascii="Arial" w:eastAsia="Batang" w:hAnsi="Arial" w:cs="Times New Roman"/>
      <w:b/>
      <w:caps/>
      <w:color w:val="000000"/>
      <w:kern w:val="28"/>
    </w:rPr>
  </w:style>
  <w:style w:type="character" w:customStyle="1" w:styleId="Heading2Char">
    <w:name w:val="Heading 2 Char"/>
    <w:basedOn w:val="DefaultParagraphFont"/>
    <w:link w:val="Heading2"/>
    <w:rsid w:val="004142E4"/>
    <w:rPr>
      <w:rFonts w:ascii="Arial" w:eastAsia="Batang" w:hAnsi="Arial" w:cs="Times New Roman"/>
      <w:b/>
      <w:color w:val="000000"/>
      <w:szCs w:val="24"/>
    </w:rPr>
  </w:style>
  <w:style w:type="character" w:customStyle="1" w:styleId="Heading3Char">
    <w:name w:val="Heading 3 Char"/>
    <w:basedOn w:val="DefaultParagraphFont"/>
    <w:link w:val="Heading3"/>
    <w:rsid w:val="004142E4"/>
    <w:rPr>
      <w:rFonts w:ascii="Arial" w:eastAsia="Batang" w:hAnsi="Arial" w:cs="Times New Roman"/>
      <w:b/>
      <w:color w:val="000000"/>
      <w:szCs w:val="24"/>
    </w:rPr>
  </w:style>
  <w:style w:type="character" w:customStyle="1" w:styleId="Heading4Char">
    <w:name w:val="Heading 4 Char"/>
    <w:basedOn w:val="DefaultParagraphFont"/>
    <w:link w:val="Heading4"/>
    <w:rsid w:val="004142E4"/>
    <w:rPr>
      <w:rFonts w:ascii="Arial" w:eastAsia="Batang" w:hAnsi="Arial" w:cs="Times New Roman"/>
      <w:b/>
      <w:color w:val="000000"/>
      <w:szCs w:val="24"/>
    </w:rPr>
  </w:style>
  <w:style w:type="character" w:customStyle="1" w:styleId="Heading5Char">
    <w:name w:val="Heading 5 Char"/>
    <w:basedOn w:val="DefaultParagraphFont"/>
    <w:link w:val="Heading5"/>
    <w:rsid w:val="004142E4"/>
    <w:rPr>
      <w:rFonts w:ascii="Arial" w:eastAsia="Batang" w:hAnsi="Arial" w:cs="Times New Roman"/>
      <w:b/>
      <w:color w:val="000000"/>
      <w:szCs w:val="24"/>
    </w:rPr>
  </w:style>
  <w:style w:type="character" w:customStyle="1" w:styleId="Heading6Char">
    <w:name w:val="Heading 6 Char"/>
    <w:basedOn w:val="DefaultParagraphFont"/>
    <w:link w:val="Heading6"/>
    <w:rsid w:val="004142E4"/>
    <w:rPr>
      <w:rFonts w:ascii="Arial" w:eastAsia="Batang" w:hAnsi="Arial" w:cs="Times New Roman"/>
      <w:i/>
      <w:color w:val="000000"/>
      <w:szCs w:val="24"/>
    </w:rPr>
  </w:style>
  <w:style w:type="character" w:customStyle="1" w:styleId="Heading7Char">
    <w:name w:val="Heading 7 Char"/>
    <w:basedOn w:val="DefaultParagraphFont"/>
    <w:link w:val="Heading7"/>
    <w:rsid w:val="004142E4"/>
    <w:rPr>
      <w:rFonts w:ascii="Arial" w:eastAsia="Batang" w:hAnsi="Arial" w:cs="Times New Roman"/>
      <w:color w:val="000000"/>
      <w:sz w:val="20"/>
      <w:szCs w:val="24"/>
    </w:rPr>
  </w:style>
  <w:style w:type="character" w:customStyle="1" w:styleId="Heading8Char">
    <w:name w:val="Heading 8 Char"/>
    <w:basedOn w:val="DefaultParagraphFont"/>
    <w:link w:val="Heading8"/>
    <w:rsid w:val="004142E4"/>
    <w:rPr>
      <w:rFonts w:ascii="Arial" w:eastAsia="Batang" w:hAnsi="Arial" w:cs="Times New Roman"/>
      <w:i/>
      <w:color w:val="000000"/>
      <w:sz w:val="20"/>
      <w:szCs w:val="24"/>
    </w:rPr>
  </w:style>
  <w:style w:type="character" w:customStyle="1" w:styleId="Heading9Char">
    <w:name w:val="Heading 9 Char"/>
    <w:basedOn w:val="DefaultParagraphFont"/>
    <w:link w:val="Heading9"/>
    <w:rsid w:val="004142E4"/>
    <w:rPr>
      <w:rFonts w:ascii="Arial" w:eastAsia="Batang" w:hAnsi="Arial" w:cs="Times New Roman"/>
      <w:i/>
      <w:color w:val="000000"/>
      <w:szCs w:val="24"/>
    </w:rPr>
  </w:style>
  <w:style w:type="paragraph" w:styleId="ListParagraph">
    <w:name w:val="List Paragraph"/>
    <w:basedOn w:val="Normal"/>
    <w:uiPriority w:val="34"/>
    <w:qFormat/>
    <w:rsid w:val="004142E4"/>
    <w:pPr>
      <w:ind w:left="720"/>
      <w:contextualSpacing/>
    </w:pPr>
  </w:style>
  <w:style w:type="table" w:styleId="TableGrid">
    <w:name w:val="Table Grid"/>
    <w:basedOn w:val="TableNormal"/>
    <w:uiPriority w:val="59"/>
    <w:rsid w:val="004142E4"/>
    <w:pPr>
      <w:spacing w:after="0" w:line="240" w:lineRule="auto"/>
    </w:pPr>
    <w:rPr>
      <w:rFonts w:ascii="Times New Roman" w:eastAsia="Batang" w:hAnsi="Times New Roman" w:cs="Times New Roman"/>
      <w:sz w:val="20"/>
      <w:szCs w:val="20"/>
      <w:lang w:val="en-PH" w:eastAsia="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DA2C27"/>
    <w:rPr>
      <w:sz w:val="24"/>
    </w:rPr>
  </w:style>
  <w:style w:type="character" w:customStyle="1" w:styleId="FootnoteTextChar">
    <w:name w:val="Footnote Text Char"/>
    <w:basedOn w:val="DefaultParagraphFont"/>
    <w:link w:val="FootnoteText"/>
    <w:uiPriority w:val="99"/>
    <w:rsid w:val="00DA2C27"/>
    <w:rPr>
      <w:rFonts w:ascii="Arial" w:eastAsia="Batang" w:hAnsi="Arial" w:cs="Times New Roman"/>
      <w:color w:val="000000"/>
      <w:sz w:val="24"/>
      <w:szCs w:val="24"/>
    </w:rPr>
  </w:style>
  <w:style w:type="character" w:styleId="FootnoteReference">
    <w:name w:val="footnote reference"/>
    <w:basedOn w:val="DefaultParagraphFont"/>
    <w:uiPriority w:val="99"/>
    <w:unhideWhenUsed/>
    <w:rsid w:val="00DA2C27"/>
    <w:rPr>
      <w:vertAlign w:val="superscript"/>
    </w:rPr>
  </w:style>
  <w:style w:type="paragraph" w:styleId="NormalWeb">
    <w:name w:val="Normal (Web)"/>
    <w:basedOn w:val="Normal"/>
    <w:uiPriority w:val="99"/>
    <w:semiHidden/>
    <w:unhideWhenUsed/>
    <w:rsid w:val="00DA2C27"/>
    <w:rPr>
      <w:rFonts w:ascii="Times New Roman" w:hAnsi="Times New Roman"/>
      <w:sz w:val="24"/>
    </w:rPr>
  </w:style>
  <w:style w:type="character" w:styleId="Hyperlink">
    <w:name w:val="Hyperlink"/>
    <w:basedOn w:val="DefaultParagraphFont"/>
    <w:uiPriority w:val="99"/>
    <w:unhideWhenUsed/>
    <w:rsid w:val="00D81727"/>
    <w:rPr>
      <w:color w:val="0000FF" w:themeColor="hyperlink"/>
      <w:u w:val="single"/>
    </w:rPr>
  </w:style>
  <w:style w:type="character" w:styleId="CommentReference">
    <w:name w:val="annotation reference"/>
    <w:basedOn w:val="DefaultParagraphFont"/>
    <w:uiPriority w:val="99"/>
    <w:semiHidden/>
    <w:unhideWhenUsed/>
    <w:rsid w:val="00830438"/>
    <w:rPr>
      <w:sz w:val="18"/>
      <w:szCs w:val="18"/>
    </w:rPr>
  </w:style>
  <w:style w:type="paragraph" w:styleId="CommentText">
    <w:name w:val="annotation text"/>
    <w:basedOn w:val="Normal"/>
    <w:link w:val="CommentTextChar"/>
    <w:uiPriority w:val="99"/>
    <w:semiHidden/>
    <w:unhideWhenUsed/>
    <w:rsid w:val="00830438"/>
    <w:rPr>
      <w:sz w:val="24"/>
    </w:rPr>
  </w:style>
  <w:style w:type="character" w:customStyle="1" w:styleId="CommentTextChar">
    <w:name w:val="Comment Text Char"/>
    <w:basedOn w:val="DefaultParagraphFont"/>
    <w:link w:val="CommentText"/>
    <w:uiPriority w:val="99"/>
    <w:semiHidden/>
    <w:rsid w:val="00830438"/>
    <w:rPr>
      <w:rFonts w:ascii="Arial" w:eastAsia="Batang" w:hAnsi="Arial"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830438"/>
    <w:rPr>
      <w:b/>
      <w:bCs/>
      <w:sz w:val="20"/>
      <w:szCs w:val="20"/>
    </w:rPr>
  </w:style>
  <w:style w:type="character" w:customStyle="1" w:styleId="CommentSubjectChar">
    <w:name w:val="Comment Subject Char"/>
    <w:basedOn w:val="CommentTextChar"/>
    <w:link w:val="CommentSubject"/>
    <w:uiPriority w:val="99"/>
    <w:semiHidden/>
    <w:rsid w:val="00830438"/>
    <w:rPr>
      <w:rFonts w:ascii="Arial" w:eastAsia="Batang" w:hAnsi="Arial" w:cs="Times New Roman"/>
      <w:b/>
      <w:bCs/>
      <w:color w:val="000000"/>
      <w:sz w:val="20"/>
      <w:szCs w:val="20"/>
    </w:rPr>
  </w:style>
  <w:style w:type="paragraph" w:styleId="BalloonText">
    <w:name w:val="Balloon Text"/>
    <w:basedOn w:val="Normal"/>
    <w:link w:val="BalloonTextChar"/>
    <w:uiPriority w:val="99"/>
    <w:semiHidden/>
    <w:unhideWhenUsed/>
    <w:rsid w:val="00830438"/>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30438"/>
    <w:rPr>
      <w:rFonts w:ascii="Times New Roman" w:eastAsia="Batang" w:hAnsi="Times New Roman" w:cs="Times New Roman"/>
      <w:color w:val="000000"/>
      <w:sz w:val="18"/>
      <w:szCs w:val="18"/>
    </w:rPr>
  </w:style>
  <w:style w:type="paragraph" w:styleId="Revision">
    <w:name w:val="Revision"/>
    <w:hidden/>
    <w:uiPriority w:val="99"/>
    <w:semiHidden/>
    <w:rsid w:val="00B82D3B"/>
    <w:pPr>
      <w:spacing w:after="0" w:line="240" w:lineRule="auto"/>
    </w:pPr>
    <w:rPr>
      <w:rFonts w:ascii="Arial" w:eastAsia="Batang" w:hAnsi="Arial" w:cs="Times New Roman"/>
      <w:color w:val="000000"/>
      <w:szCs w:val="24"/>
    </w:rPr>
  </w:style>
  <w:style w:type="character" w:styleId="FollowedHyperlink">
    <w:name w:val="FollowedHyperlink"/>
    <w:basedOn w:val="DefaultParagraphFont"/>
    <w:uiPriority w:val="99"/>
    <w:semiHidden/>
    <w:unhideWhenUsed/>
    <w:rsid w:val="00110E33"/>
    <w:rPr>
      <w:color w:val="800080" w:themeColor="followedHyperlink"/>
      <w:u w:val="single"/>
    </w:rPr>
  </w:style>
  <w:style w:type="paragraph" w:styleId="Caption">
    <w:name w:val="caption"/>
    <w:basedOn w:val="Normal"/>
    <w:next w:val="Normal"/>
    <w:uiPriority w:val="35"/>
    <w:unhideWhenUsed/>
    <w:qFormat/>
    <w:rsid w:val="00923D1C"/>
    <w:pPr>
      <w:spacing w:after="200"/>
    </w:pPr>
    <w:rPr>
      <w:rFonts w:asciiTheme="minorHAnsi" w:eastAsiaTheme="minorHAnsi" w:hAnsiTheme="minorHAnsi" w:cstheme="minorBidi"/>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384"/>
    <w:pPr>
      <w:spacing w:after="0" w:line="240" w:lineRule="auto"/>
    </w:pPr>
    <w:rPr>
      <w:rFonts w:ascii="Arial" w:eastAsia="Batang" w:hAnsi="Arial" w:cs="Times New Roman"/>
      <w:color w:val="000000"/>
      <w:szCs w:val="24"/>
    </w:rPr>
  </w:style>
  <w:style w:type="paragraph" w:styleId="Heading1">
    <w:name w:val="heading 1"/>
    <w:basedOn w:val="Normal"/>
    <w:next w:val="Normal"/>
    <w:link w:val="Heading1Char"/>
    <w:qFormat/>
    <w:rsid w:val="004142E4"/>
    <w:pPr>
      <w:keepNext/>
      <w:numPr>
        <w:numId w:val="1"/>
      </w:numPr>
      <w:spacing w:after="240"/>
      <w:jc w:val="center"/>
      <w:outlineLvl w:val="0"/>
    </w:pPr>
    <w:rPr>
      <w:b/>
      <w:caps/>
      <w:kern w:val="28"/>
      <w:szCs w:val="22"/>
    </w:rPr>
  </w:style>
  <w:style w:type="paragraph" w:styleId="Heading2">
    <w:name w:val="heading 2"/>
    <w:basedOn w:val="Normal"/>
    <w:next w:val="Normal"/>
    <w:link w:val="Heading2Char"/>
    <w:qFormat/>
    <w:rsid w:val="004142E4"/>
    <w:pPr>
      <w:keepNext/>
      <w:numPr>
        <w:ilvl w:val="1"/>
        <w:numId w:val="1"/>
      </w:numPr>
      <w:spacing w:after="240"/>
      <w:outlineLvl w:val="1"/>
    </w:pPr>
    <w:rPr>
      <w:b/>
    </w:rPr>
  </w:style>
  <w:style w:type="paragraph" w:styleId="Heading3">
    <w:name w:val="heading 3"/>
    <w:basedOn w:val="Normal"/>
    <w:next w:val="Normal"/>
    <w:link w:val="Heading3Char"/>
    <w:qFormat/>
    <w:rsid w:val="004142E4"/>
    <w:pPr>
      <w:keepNext/>
      <w:numPr>
        <w:ilvl w:val="2"/>
        <w:numId w:val="1"/>
      </w:numPr>
      <w:spacing w:after="240"/>
      <w:outlineLvl w:val="2"/>
    </w:pPr>
    <w:rPr>
      <w:b/>
    </w:rPr>
  </w:style>
  <w:style w:type="paragraph" w:styleId="Heading4">
    <w:name w:val="heading 4"/>
    <w:basedOn w:val="Normal"/>
    <w:next w:val="Normal"/>
    <w:link w:val="Heading4Char"/>
    <w:qFormat/>
    <w:rsid w:val="004142E4"/>
    <w:pPr>
      <w:keepNext/>
      <w:numPr>
        <w:ilvl w:val="3"/>
        <w:numId w:val="1"/>
      </w:numPr>
      <w:spacing w:after="240"/>
      <w:outlineLvl w:val="3"/>
    </w:pPr>
    <w:rPr>
      <w:b/>
    </w:rPr>
  </w:style>
  <w:style w:type="paragraph" w:styleId="Heading5">
    <w:name w:val="heading 5"/>
    <w:basedOn w:val="Normal"/>
    <w:next w:val="Normal"/>
    <w:link w:val="Heading5Char"/>
    <w:qFormat/>
    <w:rsid w:val="004142E4"/>
    <w:pPr>
      <w:numPr>
        <w:ilvl w:val="4"/>
        <w:numId w:val="1"/>
      </w:numPr>
      <w:spacing w:after="240"/>
      <w:outlineLvl w:val="4"/>
    </w:pPr>
    <w:rPr>
      <w:b/>
    </w:rPr>
  </w:style>
  <w:style w:type="paragraph" w:styleId="Heading6">
    <w:name w:val="heading 6"/>
    <w:basedOn w:val="Normal"/>
    <w:next w:val="Normal"/>
    <w:link w:val="Heading6Char"/>
    <w:qFormat/>
    <w:rsid w:val="004142E4"/>
    <w:pPr>
      <w:numPr>
        <w:ilvl w:val="5"/>
        <w:numId w:val="1"/>
      </w:numPr>
      <w:spacing w:before="240" w:after="60"/>
      <w:outlineLvl w:val="5"/>
    </w:pPr>
    <w:rPr>
      <w:i/>
    </w:rPr>
  </w:style>
  <w:style w:type="paragraph" w:styleId="Heading7">
    <w:name w:val="heading 7"/>
    <w:basedOn w:val="Normal"/>
    <w:next w:val="Normal"/>
    <w:link w:val="Heading7Char"/>
    <w:qFormat/>
    <w:rsid w:val="004142E4"/>
    <w:pPr>
      <w:numPr>
        <w:ilvl w:val="6"/>
        <w:numId w:val="1"/>
      </w:numPr>
      <w:spacing w:before="240" w:after="60"/>
      <w:outlineLvl w:val="6"/>
    </w:pPr>
    <w:rPr>
      <w:sz w:val="20"/>
    </w:rPr>
  </w:style>
  <w:style w:type="paragraph" w:styleId="Heading8">
    <w:name w:val="heading 8"/>
    <w:basedOn w:val="Normal"/>
    <w:next w:val="Normal"/>
    <w:link w:val="Heading8Char"/>
    <w:qFormat/>
    <w:rsid w:val="004142E4"/>
    <w:pPr>
      <w:numPr>
        <w:ilvl w:val="7"/>
        <w:numId w:val="1"/>
      </w:numPr>
      <w:spacing w:before="240" w:after="60"/>
      <w:outlineLvl w:val="7"/>
    </w:pPr>
    <w:rPr>
      <w:i/>
      <w:sz w:val="20"/>
    </w:rPr>
  </w:style>
  <w:style w:type="paragraph" w:styleId="Heading9">
    <w:name w:val="heading 9"/>
    <w:basedOn w:val="Normal"/>
    <w:next w:val="Normal"/>
    <w:link w:val="Heading9Char"/>
    <w:qFormat/>
    <w:rsid w:val="004142E4"/>
    <w:pPr>
      <w:numPr>
        <w:ilvl w:val="8"/>
        <w:numId w:val="1"/>
      </w:numPr>
      <w:spacing w:before="240" w:after="6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42E4"/>
    <w:rPr>
      <w:rFonts w:ascii="Arial" w:eastAsia="Batang" w:hAnsi="Arial" w:cs="Times New Roman"/>
      <w:b/>
      <w:caps/>
      <w:color w:val="000000"/>
      <w:kern w:val="28"/>
    </w:rPr>
  </w:style>
  <w:style w:type="character" w:customStyle="1" w:styleId="Heading2Char">
    <w:name w:val="Heading 2 Char"/>
    <w:basedOn w:val="DefaultParagraphFont"/>
    <w:link w:val="Heading2"/>
    <w:rsid w:val="004142E4"/>
    <w:rPr>
      <w:rFonts w:ascii="Arial" w:eastAsia="Batang" w:hAnsi="Arial" w:cs="Times New Roman"/>
      <w:b/>
      <w:color w:val="000000"/>
      <w:szCs w:val="24"/>
    </w:rPr>
  </w:style>
  <w:style w:type="character" w:customStyle="1" w:styleId="Heading3Char">
    <w:name w:val="Heading 3 Char"/>
    <w:basedOn w:val="DefaultParagraphFont"/>
    <w:link w:val="Heading3"/>
    <w:rsid w:val="004142E4"/>
    <w:rPr>
      <w:rFonts w:ascii="Arial" w:eastAsia="Batang" w:hAnsi="Arial" w:cs="Times New Roman"/>
      <w:b/>
      <w:color w:val="000000"/>
      <w:szCs w:val="24"/>
    </w:rPr>
  </w:style>
  <w:style w:type="character" w:customStyle="1" w:styleId="Heading4Char">
    <w:name w:val="Heading 4 Char"/>
    <w:basedOn w:val="DefaultParagraphFont"/>
    <w:link w:val="Heading4"/>
    <w:rsid w:val="004142E4"/>
    <w:rPr>
      <w:rFonts w:ascii="Arial" w:eastAsia="Batang" w:hAnsi="Arial" w:cs="Times New Roman"/>
      <w:b/>
      <w:color w:val="000000"/>
      <w:szCs w:val="24"/>
    </w:rPr>
  </w:style>
  <w:style w:type="character" w:customStyle="1" w:styleId="Heading5Char">
    <w:name w:val="Heading 5 Char"/>
    <w:basedOn w:val="DefaultParagraphFont"/>
    <w:link w:val="Heading5"/>
    <w:rsid w:val="004142E4"/>
    <w:rPr>
      <w:rFonts w:ascii="Arial" w:eastAsia="Batang" w:hAnsi="Arial" w:cs="Times New Roman"/>
      <w:b/>
      <w:color w:val="000000"/>
      <w:szCs w:val="24"/>
    </w:rPr>
  </w:style>
  <w:style w:type="character" w:customStyle="1" w:styleId="Heading6Char">
    <w:name w:val="Heading 6 Char"/>
    <w:basedOn w:val="DefaultParagraphFont"/>
    <w:link w:val="Heading6"/>
    <w:rsid w:val="004142E4"/>
    <w:rPr>
      <w:rFonts w:ascii="Arial" w:eastAsia="Batang" w:hAnsi="Arial" w:cs="Times New Roman"/>
      <w:i/>
      <w:color w:val="000000"/>
      <w:szCs w:val="24"/>
    </w:rPr>
  </w:style>
  <w:style w:type="character" w:customStyle="1" w:styleId="Heading7Char">
    <w:name w:val="Heading 7 Char"/>
    <w:basedOn w:val="DefaultParagraphFont"/>
    <w:link w:val="Heading7"/>
    <w:rsid w:val="004142E4"/>
    <w:rPr>
      <w:rFonts w:ascii="Arial" w:eastAsia="Batang" w:hAnsi="Arial" w:cs="Times New Roman"/>
      <w:color w:val="000000"/>
      <w:sz w:val="20"/>
      <w:szCs w:val="24"/>
    </w:rPr>
  </w:style>
  <w:style w:type="character" w:customStyle="1" w:styleId="Heading8Char">
    <w:name w:val="Heading 8 Char"/>
    <w:basedOn w:val="DefaultParagraphFont"/>
    <w:link w:val="Heading8"/>
    <w:rsid w:val="004142E4"/>
    <w:rPr>
      <w:rFonts w:ascii="Arial" w:eastAsia="Batang" w:hAnsi="Arial" w:cs="Times New Roman"/>
      <w:i/>
      <w:color w:val="000000"/>
      <w:sz w:val="20"/>
      <w:szCs w:val="24"/>
    </w:rPr>
  </w:style>
  <w:style w:type="character" w:customStyle="1" w:styleId="Heading9Char">
    <w:name w:val="Heading 9 Char"/>
    <w:basedOn w:val="DefaultParagraphFont"/>
    <w:link w:val="Heading9"/>
    <w:rsid w:val="004142E4"/>
    <w:rPr>
      <w:rFonts w:ascii="Arial" w:eastAsia="Batang" w:hAnsi="Arial" w:cs="Times New Roman"/>
      <w:i/>
      <w:color w:val="000000"/>
      <w:szCs w:val="24"/>
    </w:rPr>
  </w:style>
  <w:style w:type="paragraph" w:styleId="ListParagraph">
    <w:name w:val="List Paragraph"/>
    <w:basedOn w:val="Normal"/>
    <w:uiPriority w:val="34"/>
    <w:qFormat/>
    <w:rsid w:val="004142E4"/>
    <w:pPr>
      <w:ind w:left="720"/>
      <w:contextualSpacing/>
    </w:pPr>
  </w:style>
  <w:style w:type="table" w:styleId="TableGrid">
    <w:name w:val="Table Grid"/>
    <w:basedOn w:val="TableNormal"/>
    <w:uiPriority w:val="59"/>
    <w:rsid w:val="004142E4"/>
    <w:pPr>
      <w:spacing w:after="0" w:line="240" w:lineRule="auto"/>
    </w:pPr>
    <w:rPr>
      <w:rFonts w:ascii="Times New Roman" w:eastAsia="Batang" w:hAnsi="Times New Roman" w:cs="Times New Roman"/>
      <w:sz w:val="20"/>
      <w:szCs w:val="20"/>
      <w:lang w:val="en-PH" w:eastAsia="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DA2C27"/>
    <w:rPr>
      <w:sz w:val="24"/>
    </w:rPr>
  </w:style>
  <w:style w:type="character" w:customStyle="1" w:styleId="FootnoteTextChar">
    <w:name w:val="Footnote Text Char"/>
    <w:basedOn w:val="DefaultParagraphFont"/>
    <w:link w:val="FootnoteText"/>
    <w:uiPriority w:val="99"/>
    <w:rsid w:val="00DA2C27"/>
    <w:rPr>
      <w:rFonts w:ascii="Arial" w:eastAsia="Batang" w:hAnsi="Arial" w:cs="Times New Roman"/>
      <w:color w:val="000000"/>
      <w:sz w:val="24"/>
      <w:szCs w:val="24"/>
    </w:rPr>
  </w:style>
  <w:style w:type="character" w:styleId="FootnoteReference">
    <w:name w:val="footnote reference"/>
    <w:basedOn w:val="DefaultParagraphFont"/>
    <w:uiPriority w:val="99"/>
    <w:unhideWhenUsed/>
    <w:rsid w:val="00DA2C27"/>
    <w:rPr>
      <w:vertAlign w:val="superscript"/>
    </w:rPr>
  </w:style>
  <w:style w:type="paragraph" w:styleId="NormalWeb">
    <w:name w:val="Normal (Web)"/>
    <w:basedOn w:val="Normal"/>
    <w:uiPriority w:val="99"/>
    <w:semiHidden/>
    <w:unhideWhenUsed/>
    <w:rsid w:val="00DA2C27"/>
    <w:rPr>
      <w:rFonts w:ascii="Times New Roman" w:hAnsi="Times New Roman"/>
      <w:sz w:val="24"/>
    </w:rPr>
  </w:style>
  <w:style w:type="character" w:styleId="Hyperlink">
    <w:name w:val="Hyperlink"/>
    <w:basedOn w:val="DefaultParagraphFont"/>
    <w:uiPriority w:val="99"/>
    <w:unhideWhenUsed/>
    <w:rsid w:val="00D81727"/>
    <w:rPr>
      <w:color w:val="0000FF" w:themeColor="hyperlink"/>
      <w:u w:val="single"/>
    </w:rPr>
  </w:style>
  <w:style w:type="character" w:styleId="CommentReference">
    <w:name w:val="annotation reference"/>
    <w:basedOn w:val="DefaultParagraphFont"/>
    <w:uiPriority w:val="99"/>
    <w:semiHidden/>
    <w:unhideWhenUsed/>
    <w:rsid w:val="00830438"/>
    <w:rPr>
      <w:sz w:val="18"/>
      <w:szCs w:val="18"/>
    </w:rPr>
  </w:style>
  <w:style w:type="paragraph" w:styleId="CommentText">
    <w:name w:val="annotation text"/>
    <w:basedOn w:val="Normal"/>
    <w:link w:val="CommentTextChar"/>
    <w:uiPriority w:val="99"/>
    <w:semiHidden/>
    <w:unhideWhenUsed/>
    <w:rsid w:val="00830438"/>
    <w:rPr>
      <w:sz w:val="24"/>
    </w:rPr>
  </w:style>
  <w:style w:type="character" w:customStyle="1" w:styleId="CommentTextChar">
    <w:name w:val="Comment Text Char"/>
    <w:basedOn w:val="DefaultParagraphFont"/>
    <w:link w:val="CommentText"/>
    <w:uiPriority w:val="99"/>
    <w:semiHidden/>
    <w:rsid w:val="00830438"/>
    <w:rPr>
      <w:rFonts w:ascii="Arial" w:eastAsia="Batang" w:hAnsi="Arial"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830438"/>
    <w:rPr>
      <w:b/>
      <w:bCs/>
      <w:sz w:val="20"/>
      <w:szCs w:val="20"/>
    </w:rPr>
  </w:style>
  <w:style w:type="character" w:customStyle="1" w:styleId="CommentSubjectChar">
    <w:name w:val="Comment Subject Char"/>
    <w:basedOn w:val="CommentTextChar"/>
    <w:link w:val="CommentSubject"/>
    <w:uiPriority w:val="99"/>
    <w:semiHidden/>
    <w:rsid w:val="00830438"/>
    <w:rPr>
      <w:rFonts w:ascii="Arial" w:eastAsia="Batang" w:hAnsi="Arial" w:cs="Times New Roman"/>
      <w:b/>
      <w:bCs/>
      <w:color w:val="000000"/>
      <w:sz w:val="20"/>
      <w:szCs w:val="20"/>
    </w:rPr>
  </w:style>
  <w:style w:type="paragraph" w:styleId="BalloonText">
    <w:name w:val="Balloon Text"/>
    <w:basedOn w:val="Normal"/>
    <w:link w:val="BalloonTextChar"/>
    <w:uiPriority w:val="99"/>
    <w:semiHidden/>
    <w:unhideWhenUsed/>
    <w:rsid w:val="00830438"/>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30438"/>
    <w:rPr>
      <w:rFonts w:ascii="Times New Roman" w:eastAsia="Batang" w:hAnsi="Times New Roman" w:cs="Times New Roman"/>
      <w:color w:val="000000"/>
      <w:sz w:val="18"/>
      <w:szCs w:val="18"/>
    </w:rPr>
  </w:style>
  <w:style w:type="paragraph" w:styleId="Revision">
    <w:name w:val="Revision"/>
    <w:hidden/>
    <w:uiPriority w:val="99"/>
    <w:semiHidden/>
    <w:rsid w:val="00B82D3B"/>
    <w:pPr>
      <w:spacing w:after="0" w:line="240" w:lineRule="auto"/>
    </w:pPr>
    <w:rPr>
      <w:rFonts w:ascii="Arial" w:eastAsia="Batang" w:hAnsi="Arial" w:cs="Times New Roman"/>
      <w:color w:val="000000"/>
      <w:szCs w:val="24"/>
    </w:rPr>
  </w:style>
  <w:style w:type="character" w:styleId="FollowedHyperlink">
    <w:name w:val="FollowedHyperlink"/>
    <w:basedOn w:val="DefaultParagraphFont"/>
    <w:uiPriority w:val="99"/>
    <w:semiHidden/>
    <w:unhideWhenUsed/>
    <w:rsid w:val="00110E33"/>
    <w:rPr>
      <w:color w:val="800080" w:themeColor="followedHyperlink"/>
      <w:u w:val="single"/>
    </w:rPr>
  </w:style>
  <w:style w:type="paragraph" w:styleId="Caption">
    <w:name w:val="caption"/>
    <w:basedOn w:val="Normal"/>
    <w:next w:val="Normal"/>
    <w:uiPriority w:val="35"/>
    <w:unhideWhenUsed/>
    <w:qFormat/>
    <w:rsid w:val="00923D1C"/>
    <w:pPr>
      <w:spacing w:after="200"/>
    </w:pPr>
    <w:rPr>
      <w:rFonts w:asciiTheme="minorHAnsi" w:eastAsiaTheme="minorHAnsi"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58191">
      <w:bodyDiv w:val="1"/>
      <w:marLeft w:val="0"/>
      <w:marRight w:val="0"/>
      <w:marTop w:val="0"/>
      <w:marBottom w:val="0"/>
      <w:divBdr>
        <w:top w:val="none" w:sz="0" w:space="0" w:color="auto"/>
        <w:left w:val="none" w:sz="0" w:space="0" w:color="auto"/>
        <w:bottom w:val="none" w:sz="0" w:space="0" w:color="auto"/>
        <w:right w:val="none" w:sz="0" w:space="0" w:color="auto"/>
      </w:divBdr>
    </w:div>
    <w:div w:id="555507133">
      <w:bodyDiv w:val="1"/>
      <w:marLeft w:val="0"/>
      <w:marRight w:val="0"/>
      <w:marTop w:val="0"/>
      <w:marBottom w:val="0"/>
      <w:divBdr>
        <w:top w:val="none" w:sz="0" w:space="0" w:color="auto"/>
        <w:left w:val="none" w:sz="0" w:space="0" w:color="auto"/>
        <w:bottom w:val="none" w:sz="0" w:space="0" w:color="auto"/>
        <w:right w:val="none" w:sz="0" w:space="0" w:color="auto"/>
      </w:divBdr>
      <w:divsChild>
        <w:div w:id="1691033236">
          <w:marLeft w:val="0"/>
          <w:marRight w:val="0"/>
          <w:marTop w:val="0"/>
          <w:marBottom w:val="0"/>
          <w:divBdr>
            <w:top w:val="none" w:sz="0" w:space="0" w:color="auto"/>
            <w:left w:val="none" w:sz="0" w:space="0" w:color="auto"/>
            <w:bottom w:val="none" w:sz="0" w:space="0" w:color="auto"/>
            <w:right w:val="none" w:sz="0" w:space="0" w:color="auto"/>
          </w:divBdr>
          <w:divsChild>
            <w:div w:id="954099839">
              <w:marLeft w:val="0"/>
              <w:marRight w:val="0"/>
              <w:marTop w:val="0"/>
              <w:marBottom w:val="0"/>
              <w:divBdr>
                <w:top w:val="none" w:sz="0" w:space="0" w:color="auto"/>
                <w:left w:val="none" w:sz="0" w:space="0" w:color="auto"/>
                <w:bottom w:val="none" w:sz="0" w:space="0" w:color="auto"/>
                <w:right w:val="none" w:sz="0" w:space="0" w:color="auto"/>
              </w:divBdr>
              <w:divsChild>
                <w:div w:id="6924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80401">
      <w:bodyDiv w:val="1"/>
      <w:marLeft w:val="0"/>
      <w:marRight w:val="0"/>
      <w:marTop w:val="0"/>
      <w:marBottom w:val="0"/>
      <w:divBdr>
        <w:top w:val="none" w:sz="0" w:space="0" w:color="auto"/>
        <w:left w:val="none" w:sz="0" w:space="0" w:color="auto"/>
        <w:bottom w:val="none" w:sz="0" w:space="0" w:color="auto"/>
        <w:right w:val="none" w:sz="0" w:space="0" w:color="auto"/>
      </w:divBdr>
    </w:div>
    <w:div w:id="775756696">
      <w:bodyDiv w:val="1"/>
      <w:marLeft w:val="0"/>
      <w:marRight w:val="0"/>
      <w:marTop w:val="0"/>
      <w:marBottom w:val="0"/>
      <w:divBdr>
        <w:top w:val="none" w:sz="0" w:space="0" w:color="auto"/>
        <w:left w:val="none" w:sz="0" w:space="0" w:color="auto"/>
        <w:bottom w:val="none" w:sz="0" w:space="0" w:color="auto"/>
        <w:right w:val="none" w:sz="0" w:space="0" w:color="auto"/>
      </w:divBdr>
    </w:div>
    <w:div w:id="823010787">
      <w:bodyDiv w:val="1"/>
      <w:marLeft w:val="0"/>
      <w:marRight w:val="0"/>
      <w:marTop w:val="0"/>
      <w:marBottom w:val="0"/>
      <w:divBdr>
        <w:top w:val="none" w:sz="0" w:space="0" w:color="auto"/>
        <w:left w:val="none" w:sz="0" w:space="0" w:color="auto"/>
        <w:bottom w:val="none" w:sz="0" w:space="0" w:color="auto"/>
        <w:right w:val="none" w:sz="0" w:space="0" w:color="auto"/>
      </w:divBdr>
    </w:div>
    <w:div w:id="1216820537">
      <w:bodyDiv w:val="1"/>
      <w:marLeft w:val="0"/>
      <w:marRight w:val="0"/>
      <w:marTop w:val="0"/>
      <w:marBottom w:val="0"/>
      <w:divBdr>
        <w:top w:val="none" w:sz="0" w:space="0" w:color="auto"/>
        <w:left w:val="none" w:sz="0" w:space="0" w:color="auto"/>
        <w:bottom w:val="none" w:sz="0" w:space="0" w:color="auto"/>
        <w:right w:val="none" w:sz="0" w:space="0" w:color="auto"/>
      </w:divBdr>
      <w:divsChild>
        <w:div w:id="380250951">
          <w:marLeft w:val="0"/>
          <w:marRight w:val="0"/>
          <w:marTop w:val="0"/>
          <w:marBottom w:val="0"/>
          <w:divBdr>
            <w:top w:val="none" w:sz="0" w:space="0" w:color="auto"/>
            <w:left w:val="none" w:sz="0" w:space="0" w:color="auto"/>
            <w:bottom w:val="none" w:sz="0" w:space="0" w:color="auto"/>
            <w:right w:val="none" w:sz="0" w:space="0" w:color="auto"/>
          </w:divBdr>
          <w:divsChild>
            <w:div w:id="582177551">
              <w:marLeft w:val="0"/>
              <w:marRight w:val="0"/>
              <w:marTop w:val="0"/>
              <w:marBottom w:val="0"/>
              <w:divBdr>
                <w:top w:val="none" w:sz="0" w:space="0" w:color="auto"/>
                <w:left w:val="none" w:sz="0" w:space="0" w:color="auto"/>
                <w:bottom w:val="none" w:sz="0" w:space="0" w:color="auto"/>
                <w:right w:val="none" w:sz="0" w:space="0" w:color="auto"/>
              </w:divBdr>
              <w:divsChild>
                <w:div w:id="164615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7441">
      <w:bodyDiv w:val="1"/>
      <w:marLeft w:val="0"/>
      <w:marRight w:val="0"/>
      <w:marTop w:val="0"/>
      <w:marBottom w:val="0"/>
      <w:divBdr>
        <w:top w:val="none" w:sz="0" w:space="0" w:color="auto"/>
        <w:left w:val="none" w:sz="0" w:space="0" w:color="auto"/>
        <w:bottom w:val="none" w:sz="0" w:space="0" w:color="auto"/>
        <w:right w:val="none" w:sz="0" w:space="0" w:color="auto"/>
      </w:divBdr>
      <w:divsChild>
        <w:div w:id="133722786">
          <w:marLeft w:val="0"/>
          <w:marRight w:val="0"/>
          <w:marTop w:val="0"/>
          <w:marBottom w:val="0"/>
          <w:divBdr>
            <w:top w:val="none" w:sz="0" w:space="0" w:color="auto"/>
            <w:left w:val="none" w:sz="0" w:space="0" w:color="auto"/>
            <w:bottom w:val="none" w:sz="0" w:space="0" w:color="auto"/>
            <w:right w:val="none" w:sz="0" w:space="0" w:color="auto"/>
          </w:divBdr>
          <w:divsChild>
            <w:div w:id="259720970">
              <w:marLeft w:val="0"/>
              <w:marRight w:val="0"/>
              <w:marTop w:val="0"/>
              <w:marBottom w:val="0"/>
              <w:divBdr>
                <w:top w:val="none" w:sz="0" w:space="0" w:color="auto"/>
                <w:left w:val="none" w:sz="0" w:space="0" w:color="auto"/>
                <w:bottom w:val="none" w:sz="0" w:space="0" w:color="auto"/>
                <w:right w:val="none" w:sz="0" w:space="0" w:color="auto"/>
              </w:divBdr>
              <w:divsChild>
                <w:div w:id="6068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98906">
      <w:bodyDiv w:val="1"/>
      <w:marLeft w:val="0"/>
      <w:marRight w:val="0"/>
      <w:marTop w:val="0"/>
      <w:marBottom w:val="0"/>
      <w:divBdr>
        <w:top w:val="none" w:sz="0" w:space="0" w:color="auto"/>
        <w:left w:val="none" w:sz="0" w:space="0" w:color="auto"/>
        <w:bottom w:val="none" w:sz="0" w:space="0" w:color="auto"/>
        <w:right w:val="none" w:sz="0" w:space="0" w:color="auto"/>
      </w:divBdr>
    </w:div>
    <w:div w:id="1658071944">
      <w:bodyDiv w:val="1"/>
      <w:marLeft w:val="0"/>
      <w:marRight w:val="0"/>
      <w:marTop w:val="0"/>
      <w:marBottom w:val="0"/>
      <w:divBdr>
        <w:top w:val="none" w:sz="0" w:space="0" w:color="auto"/>
        <w:left w:val="none" w:sz="0" w:space="0" w:color="auto"/>
        <w:bottom w:val="none" w:sz="0" w:space="0" w:color="auto"/>
        <w:right w:val="none" w:sz="0" w:space="0" w:color="auto"/>
      </w:divBdr>
    </w:div>
    <w:div w:id="1769933828">
      <w:bodyDiv w:val="1"/>
      <w:marLeft w:val="0"/>
      <w:marRight w:val="0"/>
      <w:marTop w:val="0"/>
      <w:marBottom w:val="0"/>
      <w:divBdr>
        <w:top w:val="none" w:sz="0" w:space="0" w:color="auto"/>
        <w:left w:val="none" w:sz="0" w:space="0" w:color="auto"/>
        <w:bottom w:val="none" w:sz="0" w:space="0" w:color="auto"/>
        <w:right w:val="none" w:sz="0" w:space="0" w:color="auto"/>
      </w:divBdr>
    </w:div>
    <w:div w:id="190140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comments" Target="comments.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commentsExtended" Target="commentsExtended.xml"/><Relationship Id="rId16"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chitaia@moh.ge" TargetMode="External"/><Relationship Id="rId9" Type="http://schemas.openxmlformats.org/officeDocument/2006/relationships/hyperlink" Target="https://en.wikipedia.org/wiki/Government_of_the_Autonomous_Republic_of_Abkhazia" TargetMode="Externa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3096</Words>
  <Characters>17649</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Asian Development Bank</Company>
  <LinksUpToDate>false</LinksUpToDate>
  <CharactersWithSpaces>20704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PS8</dc:creator>
  <cp:lastModifiedBy>ABD PPP TEAM GROVER</cp:lastModifiedBy>
  <cp:revision>2</cp:revision>
  <dcterms:created xsi:type="dcterms:W3CDTF">2017-03-06T06:19:00Z</dcterms:created>
  <dcterms:modified xsi:type="dcterms:W3CDTF">2017-03-06T06:19:00Z</dcterms:modified>
</cp:coreProperties>
</file>